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3946" w14:textId="0526EF1D" w:rsidR="00104E11" w:rsidRPr="000170B0" w:rsidRDefault="00C50044" w:rsidP="00104E11">
      <w:pPr>
        <w:spacing w:after="100" w:afterAutospacing="1" w:line="360" w:lineRule="auto"/>
        <w:jc w:val="center"/>
        <w:rPr>
          <w:rFonts w:ascii="Times New Roman" w:eastAsia="Calibri" w:hAnsi="Times New Roman" w:cs="Times New Roman"/>
          <w:b/>
          <w:bCs/>
          <w:kern w:val="0"/>
          <w14:ligatures w14:val="none"/>
        </w:rPr>
      </w:pPr>
      <w:bookmarkStart w:id="0" w:name="_Hlk214888359"/>
      <w:r>
        <w:rPr>
          <w:rFonts w:ascii="Times New Roman" w:eastAsia="Calibri" w:hAnsi="Times New Roman" w:cs="Times New Roman"/>
          <w:b/>
          <w:bCs/>
          <w:kern w:val="0"/>
          <w14:ligatures w14:val="none"/>
        </w:rPr>
        <w:t>Original sem identificação</w:t>
      </w:r>
    </w:p>
    <w:p w14:paraId="4A6AF291"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03E8911A"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0C133F8E"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A INCONFIDÊNCIA DE THOMÁS</w:t>
      </w:r>
    </w:p>
    <w:p w14:paraId="5979EB66"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35488677"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3A5B57FA"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B00C972" w14:textId="220EF5E8"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r w:rsidR="00950A60">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 2026</w:t>
      </w:r>
    </w:p>
    <w:p w14:paraId="083CCF2B" w14:textId="77777777" w:rsidR="00104E11" w:rsidRPr="000170B0" w:rsidRDefault="00104E11" w:rsidP="00104E11">
      <w:pP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br w:type="page"/>
      </w:r>
    </w:p>
    <w:p w14:paraId="1FE4534E"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55C9109"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w:t>
      </w:r>
    </w:p>
    <w:p w14:paraId="1B34B481"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4FFD6F1C"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89C727E"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4E12623"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C80E8C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86FE361"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772D11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ACC1275"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Uns poucos de americanos</w:t>
      </w:r>
    </w:p>
    <w:p w14:paraId="11ECE7B3"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umas praias desertas</w:t>
      </w:r>
    </w:p>
    <w:p w14:paraId="488185A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Já libertaram seu povo</w:t>
      </w:r>
    </w:p>
    <w:p w14:paraId="2BF170BF"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Da prepotente Inglaterra</w:t>
      </w:r>
    </w:p>
    <w:p w14:paraId="687F2CBF"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Washington, Jefferson, Franklin</w:t>
      </w:r>
    </w:p>
    <w:p w14:paraId="71E481A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Palpita a noite repleta</w:t>
      </w:r>
    </w:p>
    <w:p w14:paraId="664F2E4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De fantasmas, de presságios</w:t>
      </w:r>
    </w:p>
    <w:p w14:paraId="06AF1344"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 as ideias.</w:t>
      </w:r>
    </w:p>
    <w:p w14:paraId="0582D765"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078E004E" w14:textId="77777777" w:rsidR="00104E11" w:rsidRPr="000170B0" w:rsidRDefault="00104E11" w:rsidP="00104E11">
      <w:pPr>
        <w:spacing w:after="0" w:line="240" w:lineRule="auto"/>
        <w:ind w:left="2778"/>
        <w:jc w:val="right"/>
        <w:rPr>
          <w:rFonts w:ascii="Times New Roman" w:eastAsia="Calibri" w:hAnsi="Times New Roman" w:cs="Times New Roman"/>
          <w:i/>
          <w:iCs/>
          <w:kern w:val="0"/>
          <w14:ligatures w14:val="none"/>
        </w:rPr>
      </w:pP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i/>
          <w:iCs/>
          <w:kern w:val="0"/>
          <w14:ligatures w14:val="none"/>
        </w:rPr>
        <w:t xml:space="preserve">Romanceiro da Inconfidência </w:t>
      </w:r>
    </w:p>
    <w:p w14:paraId="6DAE762B" w14:textId="77777777" w:rsidR="00104E11"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i/>
          <w:iCs/>
          <w:kern w:val="0"/>
          <w14:ligatures w14:val="none"/>
        </w:rPr>
        <w:t xml:space="preserve"> </w:t>
      </w:r>
      <w:r w:rsidRPr="000170B0">
        <w:rPr>
          <w:rFonts w:ascii="Times New Roman" w:eastAsia="Calibri" w:hAnsi="Times New Roman" w:cs="Times New Roman"/>
          <w:kern w:val="0"/>
          <w14:ligatures w14:val="none"/>
        </w:rPr>
        <w:t>Cecília Meirelles</w:t>
      </w:r>
    </w:p>
    <w:p w14:paraId="12EE890F"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4938C42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58A0B05"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18C1DF93"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10E176CF"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A2B121A"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5138177C"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79F53879"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297A3B3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4445A56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25C12E9A"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6073D9ED"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538429CE"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613A87B"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6BD5A8A4" w14:textId="77777777" w:rsidR="00C50044" w:rsidRPr="000170B0" w:rsidRDefault="00C50044" w:rsidP="00104E11">
      <w:pPr>
        <w:spacing w:after="0" w:line="240" w:lineRule="auto"/>
        <w:ind w:left="2778"/>
        <w:jc w:val="right"/>
        <w:rPr>
          <w:rFonts w:ascii="Times New Roman" w:eastAsia="Calibri" w:hAnsi="Times New Roman" w:cs="Times New Roman"/>
          <w:kern w:val="0"/>
          <w14:ligatures w14:val="none"/>
        </w:rPr>
      </w:pPr>
    </w:p>
    <w:p w14:paraId="58F8348C"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504D27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50B503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7E1102C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DA574D8"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7F8084C4"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00724E9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C3E96CE"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82C386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37C8502"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B078368"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2A48F2EA"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B9BD572"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21D71DD0" w14:textId="77777777" w:rsidR="00104E11" w:rsidRPr="000170B0" w:rsidRDefault="00104E11" w:rsidP="00104E11">
      <w:pPr>
        <w:rPr>
          <w:rFonts w:ascii="Times New Roman" w:hAnsi="Times New Roman" w:cs="Times New Roman"/>
          <w:b/>
          <w:bCs/>
        </w:rPr>
      </w:pPr>
      <w:bookmarkStart w:id="1" w:name="_Hlk214440402"/>
      <w:bookmarkStart w:id="2" w:name="_Hlk214440292"/>
      <w:r w:rsidRPr="000170B0">
        <w:rPr>
          <w:rFonts w:ascii="Times New Roman" w:hAnsi="Times New Roman" w:cs="Times New Roman"/>
          <w:b/>
          <w:bCs/>
        </w:rPr>
        <w:t xml:space="preserve">                                                 </w:t>
      </w:r>
    </w:p>
    <w:p w14:paraId="549F7526" w14:textId="77777777" w:rsidR="00104E11" w:rsidRPr="000170B0" w:rsidRDefault="00104E11" w:rsidP="00104E11">
      <w:pPr>
        <w:rPr>
          <w:rFonts w:ascii="Times New Roman" w:hAnsi="Times New Roman" w:cs="Times New Roman"/>
          <w:b/>
          <w:bCs/>
        </w:rPr>
      </w:pPr>
      <w:r w:rsidRPr="000170B0">
        <w:rPr>
          <w:rFonts w:ascii="Times New Roman" w:hAnsi="Times New Roman" w:cs="Times New Roman"/>
          <w:b/>
          <w:bCs/>
        </w:rPr>
        <w:lastRenderedPageBreak/>
        <w:t xml:space="preserve">                                                                 Índice</w:t>
      </w:r>
    </w:p>
    <w:p w14:paraId="045E22AD" w14:textId="77777777" w:rsidR="00104E11" w:rsidRPr="000170B0" w:rsidRDefault="00104E11" w:rsidP="00104E11">
      <w:pPr>
        <w:rPr>
          <w:rFonts w:ascii="Times New Roman" w:hAnsi="Times New Roman" w:cs="Times New Roman"/>
          <w:b/>
          <w:bCs/>
        </w:rPr>
      </w:pPr>
    </w:p>
    <w:p w14:paraId="2A650198" w14:textId="77777777" w:rsidR="00104E11" w:rsidRPr="000170B0" w:rsidRDefault="00104E11" w:rsidP="00104E11">
      <w:pPr>
        <w:spacing w:after="0" w:line="360" w:lineRule="auto"/>
        <w:ind w:right="-113"/>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w:t>
      </w:r>
    </w:p>
    <w:p w14:paraId="7FFAE747" w14:textId="77777777" w:rsidR="00104E11" w:rsidRPr="000170B0" w:rsidRDefault="00104E11" w:rsidP="00104E11">
      <w:pPr>
        <w:spacing w:after="0" w:line="360" w:lineRule="auto"/>
        <w:ind w:right="-113"/>
        <w:jc w:val="both"/>
        <w:rPr>
          <w:rFonts w:ascii="Times New Roman" w:eastAsia="Calibri" w:hAnsi="Times New Roman" w:cs="Times New Roman"/>
          <w:b/>
          <w:bCs/>
          <w:kern w:val="0"/>
          <w14:ligatures w14:val="none"/>
        </w:rPr>
      </w:pPr>
    </w:p>
    <w:p w14:paraId="57877E6F"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Introdução</w:t>
      </w:r>
      <w:r w:rsidRPr="000170B0">
        <w:rPr>
          <w:rFonts w:ascii="Times New Roman" w:eastAsia="Calibri" w:hAnsi="Times New Roman" w:cs="Times New Roman"/>
          <w:b/>
          <w:bCs/>
          <w:kern w:val="0"/>
          <w14:ligatures w14:val="none"/>
        </w:rPr>
        <w:t xml:space="preserve">                                                                                      </w:t>
      </w:r>
      <w:r w:rsidRPr="000170B0">
        <w:rPr>
          <w:rFonts w:ascii="Times New Roman" w:eastAsia="Calibri" w:hAnsi="Times New Roman" w:cs="Times New Roman"/>
          <w:kern w:val="0"/>
          <w14:ligatures w14:val="none"/>
        </w:rPr>
        <w:t xml:space="preserve">3 </w:t>
      </w:r>
    </w:p>
    <w:p w14:paraId="040A5B0B" w14:textId="11C6867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1 Tese                                                                             </w:t>
      </w:r>
      <w:r w:rsidR="00E57541">
        <w:rPr>
          <w:rFonts w:ascii="Times New Roman" w:eastAsia="Calibri" w:hAnsi="Times New Roman" w:cs="Times New Roman"/>
          <w:kern w:val="0"/>
          <w14:ligatures w14:val="none"/>
        </w:rPr>
        <w:t>6</w:t>
      </w:r>
    </w:p>
    <w:p w14:paraId="1C536BFF" w14:textId="27C80569"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2 Prática                                                                       2</w:t>
      </w:r>
      <w:r w:rsidR="00E57541">
        <w:rPr>
          <w:rFonts w:ascii="Times New Roman" w:eastAsia="Calibri" w:hAnsi="Times New Roman" w:cs="Times New Roman"/>
          <w:kern w:val="0"/>
          <w14:ligatures w14:val="none"/>
        </w:rPr>
        <w:t>1</w:t>
      </w:r>
    </w:p>
    <w:p w14:paraId="4762D58D" w14:textId="64286C9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3 Travessia                                                                   </w:t>
      </w:r>
      <w:r w:rsidR="00E57541">
        <w:rPr>
          <w:rFonts w:ascii="Times New Roman" w:eastAsia="Calibri" w:hAnsi="Times New Roman" w:cs="Times New Roman"/>
          <w:kern w:val="0"/>
          <w14:ligatures w14:val="none"/>
        </w:rPr>
        <w:t>29</w:t>
      </w:r>
    </w:p>
    <w:p w14:paraId="35A759BD" w14:textId="513D86C0"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4 Amizade                                                                    3</w:t>
      </w:r>
      <w:r w:rsidR="00E57541">
        <w:rPr>
          <w:rFonts w:ascii="Times New Roman" w:eastAsia="Calibri" w:hAnsi="Times New Roman" w:cs="Times New Roman"/>
          <w:kern w:val="0"/>
          <w14:ligatures w14:val="none"/>
        </w:rPr>
        <w:t>3</w:t>
      </w:r>
      <w:r w:rsidRPr="000170B0">
        <w:rPr>
          <w:rFonts w:ascii="Times New Roman" w:eastAsia="Calibri" w:hAnsi="Times New Roman" w:cs="Times New Roman"/>
          <w:kern w:val="0"/>
          <w14:ligatures w14:val="none"/>
        </w:rPr>
        <w:t xml:space="preserve">  </w:t>
      </w:r>
    </w:p>
    <w:p w14:paraId="702A877E" w14:textId="57B658E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5 Vila Rica                                                                   3</w:t>
      </w:r>
      <w:r w:rsidR="00E57541">
        <w:rPr>
          <w:rFonts w:ascii="Times New Roman" w:eastAsia="Calibri" w:hAnsi="Times New Roman" w:cs="Times New Roman"/>
          <w:kern w:val="0"/>
          <w14:ligatures w14:val="none"/>
        </w:rPr>
        <w:t>6</w:t>
      </w:r>
    </w:p>
    <w:p w14:paraId="2A9CD2D4" w14:textId="25BB8D1D"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6 Meditações                                                                </w:t>
      </w:r>
      <w:r w:rsidR="00E57541">
        <w:rPr>
          <w:rFonts w:ascii="Times New Roman" w:eastAsia="Calibri" w:hAnsi="Times New Roman" w:cs="Times New Roman"/>
          <w:kern w:val="0"/>
          <w14:ligatures w14:val="none"/>
        </w:rPr>
        <w:t>50</w:t>
      </w:r>
    </w:p>
    <w:p w14:paraId="5D50D1C6" w14:textId="36AC68B8"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7 Escravaria                                                                  </w:t>
      </w:r>
      <w:r w:rsidR="00E57541">
        <w:rPr>
          <w:rFonts w:ascii="Times New Roman" w:eastAsia="Calibri" w:hAnsi="Times New Roman" w:cs="Times New Roman"/>
          <w:kern w:val="0"/>
          <w14:ligatures w14:val="none"/>
        </w:rPr>
        <w:t>54</w:t>
      </w:r>
    </w:p>
    <w:p w14:paraId="008C9311" w14:textId="4800E3DD"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8 Turbulências                                                              6</w:t>
      </w:r>
      <w:r w:rsidR="00E57541">
        <w:rPr>
          <w:rFonts w:ascii="Times New Roman" w:eastAsia="Calibri" w:hAnsi="Times New Roman" w:cs="Times New Roman"/>
          <w:kern w:val="0"/>
          <w14:ligatures w14:val="none"/>
        </w:rPr>
        <w:t>0</w:t>
      </w:r>
      <w:r w:rsidRPr="000170B0">
        <w:rPr>
          <w:rFonts w:ascii="Times New Roman" w:eastAsia="Calibri" w:hAnsi="Times New Roman" w:cs="Times New Roman"/>
          <w:kern w:val="0"/>
          <w14:ligatures w14:val="none"/>
        </w:rPr>
        <w:t xml:space="preserve"> </w:t>
      </w:r>
    </w:p>
    <w:p w14:paraId="2BF2A980" w14:textId="5DF18CDC"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9  Inconfidência                                                            7</w:t>
      </w:r>
      <w:r w:rsidR="00E57541">
        <w:rPr>
          <w:rFonts w:ascii="Times New Roman" w:eastAsia="Calibri" w:hAnsi="Times New Roman" w:cs="Times New Roman"/>
          <w:kern w:val="0"/>
          <w14:ligatures w14:val="none"/>
        </w:rPr>
        <w:t>0</w:t>
      </w:r>
    </w:p>
    <w:p w14:paraId="175D616E" w14:textId="155D6AE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10 Ilha</w:t>
      </w:r>
      <w:r w:rsidRPr="000170B0">
        <w:rPr>
          <w:rFonts w:ascii="Times New Roman" w:eastAsia="Calibri" w:hAnsi="Times New Roman" w:cs="Times New Roman"/>
          <w:color w:val="000000" w:themeColor="text1"/>
          <w:kern w:val="0"/>
          <w14:ligatures w14:val="none"/>
        </w:rPr>
        <w:t xml:space="preserve"> das Cobras </w:t>
      </w:r>
      <w:r w:rsidRPr="000170B0">
        <w:rPr>
          <w:rFonts w:ascii="Times New Roman" w:eastAsia="Calibri" w:hAnsi="Times New Roman" w:cs="Times New Roman"/>
          <w:kern w:val="0"/>
          <w14:ligatures w14:val="none"/>
        </w:rPr>
        <w:t xml:space="preserve">                                                        </w:t>
      </w:r>
      <w:r w:rsidR="00E57541">
        <w:rPr>
          <w:rFonts w:ascii="Times New Roman" w:eastAsia="Calibri" w:hAnsi="Times New Roman" w:cs="Times New Roman"/>
          <w:kern w:val="0"/>
          <w14:ligatures w14:val="none"/>
        </w:rPr>
        <w:t>79</w:t>
      </w:r>
    </w:p>
    <w:p w14:paraId="746F7457" w14:textId="7FDF8CB0"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11 Devassas                                                                   9</w:t>
      </w:r>
      <w:r w:rsidR="00E57541">
        <w:rPr>
          <w:rFonts w:ascii="Times New Roman" w:eastAsia="Calibri" w:hAnsi="Times New Roman" w:cs="Times New Roman"/>
          <w:kern w:val="0"/>
          <w14:ligatures w14:val="none"/>
        </w:rPr>
        <w:t>2</w:t>
      </w:r>
    </w:p>
    <w:p w14:paraId="72CF18B6" w14:textId="36139C4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12 Moçambique                                                           10</w:t>
      </w:r>
      <w:r w:rsidR="00E57541">
        <w:rPr>
          <w:rFonts w:ascii="Times New Roman" w:eastAsia="Calibri" w:hAnsi="Times New Roman" w:cs="Times New Roman"/>
          <w:kern w:val="0"/>
          <w14:ligatures w14:val="none"/>
        </w:rPr>
        <w:t>0</w:t>
      </w:r>
      <w:r w:rsidRPr="000170B0">
        <w:rPr>
          <w:rFonts w:ascii="Times New Roman" w:eastAsia="Calibri" w:hAnsi="Times New Roman" w:cs="Times New Roman"/>
          <w:kern w:val="0"/>
          <w14:ligatures w14:val="none"/>
        </w:rPr>
        <w:t xml:space="preserve">                     </w:t>
      </w:r>
    </w:p>
    <w:p w14:paraId="65565730" w14:textId="27106C51"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13 Meu fim é meu começo                                          11</w:t>
      </w:r>
      <w:r w:rsidR="00E57541">
        <w:rPr>
          <w:rFonts w:ascii="Times New Roman" w:eastAsia="Calibri" w:hAnsi="Times New Roman" w:cs="Times New Roman"/>
          <w:kern w:val="0"/>
          <w14:ligatures w14:val="none"/>
        </w:rPr>
        <w:t>1</w:t>
      </w:r>
    </w:p>
    <w:p w14:paraId="3C5BBC62"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p>
    <w:p w14:paraId="2656BD51"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p>
    <w:p w14:paraId="68A98B5D"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056A2224" w14:textId="79A2527F" w:rsidR="00104E11" w:rsidRPr="000170B0" w:rsidRDefault="00950A60" w:rsidP="00104E11">
      <w:pPr>
        <w:spacing w:after="100" w:afterAutospacing="1" w:line="360" w:lineRule="auto"/>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lastRenderedPageBreak/>
        <w:t>In</w:t>
      </w:r>
      <w:r w:rsidR="00104E11" w:rsidRPr="000170B0">
        <w:rPr>
          <w:rFonts w:ascii="Times New Roman" w:eastAsia="Calibri" w:hAnsi="Times New Roman" w:cs="Times New Roman"/>
          <w:b/>
          <w:bCs/>
          <w:kern w:val="0"/>
          <w14:ligatures w14:val="none"/>
        </w:rPr>
        <w:t>trodução</w:t>
      </w:r>
    </w:p>
    <w:bookmarkEnd w:id="1"/>
    <w:bookmarkEnd w:id="2"/>
    <w:p w14:paraId="53AC62D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primeira vez que o vi, estávamos, Inácio e eu, a caminho da Matriz, quando de lá desciam Cláudio e aquele belo cavalheiro vestido com rara elegância, os longos cabelos flutuando ao vento. Meu primo foi logo abraçar o colega de Coimbra, me apresentando, a seguir, a Thomás Antonio Gonzaga, o recém-chegado ouvidor da Comarca. </w:t>
      </w:r>
    </w:p>
    <w:p w14:paraId="1757DE6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sei se foi o frescor daquele final de tarde ou as minhas rezas matinais que levaram a se formar ali mesmo, na calçada da rua de baixo, uma roda de conversa divertida. Cláudio, admirado por todos lá em casa, falava com voz grave e irônica, comentando as recentes posturas municipais. Inácio e Thomás pontuavam contrastes, referindo-se às cidades portuguesas onde trabalharam. Terminando o prazo de nossa temporada na Vila, escutar aquela prosa culta e solta era um refrigério para minha alma sequiosa de saber, embora tendo dificuldade de compreender várias palavras que usavam e a razão de ser de algumas gargalhadas. Era um tempo de estranha alegria. </w:t>
      </w:r>
    </w:p>
    <w:p w14:paraId="20FC775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Passadas mais de três décadas – que só fizeram aumentar minha admiração por inconfidentes com coragem de falar o que merecia ser dito, sem medo de buscar a felicidade, ainda quando ela os enredava em mares nunca dantes navegados –, é com essa lembrança de nosso primeiro encontro que apresento o texto a seguir, fruto de inesperada visita. José de Resende, o mais jovem daquele grupo de então, trouxe dos confins do Reino a lembrança viva de Thomás que, em Moçambique, lhe entregara suas anotações. Não dispondo ele do tempo necessário para transformar aquela massaroca em um relato inteligível, pediu-me que assim o fizesse, e prontamente atendi, no intuito de fissurar</w:t>
      </w:r>
      <w:r w:rsidRPr="000170B0">
        <w:rPr>
          <w:rFonts w:ascii="Times New Roman" w:eastAsia="Calibri" w:hAnsi="Times New Roman" w:cs="Times New Roman"/>
          <w:color w:val="EE0000"/>
          <w:kern w:val="0"/>
          <w14:ligatures w14:val="none"/>
        </w:rPr>
        <w:t xml:space="preserve"> </w:t>
      </w:r>
      <w:r w:rsidRPr="000170B0">
        <w:rPr>
          <w:rFonts w:ascii="Times New Roman" w:eastAsia="Calibri" w:hAnsi="Times New Roman" w:cs="Times New Roman"/>
          <w:kern w:val="0"/>
          <w14:ligatures w14:val="none"/>
        </w:rPr>
        <w:t>imagens de Thomás que não deveriam mais circular, frutos da preguiça invejosa, erva daninha capaz de destruir a mais linda árvore de nossa frondosa mata.</w:t>
      </w:r>
    </w:p>
    <w:p w14:paraId="107A9DC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 base no que ele próprio escreveu, a começar pela apresentação do material que José de Resende me disse ter Thomás redigido de uma só vez, retrato a bela maneira como esse amigo foi capaz de nos ver de fora, inventando sua vida de modo a melhorar a de todos, sua virtude diante de implacável fortuna.  </w:t>
      </w:r>
    </w:p>
    <w:p w14:paraId="7EC3681C" w14:textId="2BF2E30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Sem maior pretensão, tendo pleno conhecimento da precariedade de minha escrita, tentei obedecer ao que recomenda Cervantes: contar a estória de tal modo que o melancólico comece a rir, o simples não se aborreça, o discreto admire a invenção, o grave não a deprecie e o prudente não faça alabarde.                                                                                                                    </w:t>
      </w:r>
    </w:p>
    <w:p w14:paraId="6E0AB5F1" w14:textId="77777777" w:rsidR="00950A6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Laura Álvares da Silva</w:t>
      </w:r>
    </w:p>
    <w:p w14:paraId="65E94210" w14:textId="2EB6D4A7" w:rsidR="00104E11" w:rsidRPr="000170B0" w:rsidRDefault="00104E11" w:rsidP="00551E79">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Cidade de São Sebastião do Rio de Janeiro, aos 13 de maio de 1813.</w:t>
      </w:r>
      <w:r w:rsidRPr="000170B0">
        <w:rPr>
          <w:rFonts w:ascii="Times New Roman" w:eastAsia="Calibri" w:hAnsi="Times New Roman" w:cs="Times New Roman"/>
          <w:kern w:val="0"/>
          <w14:ligatures w14:val="none"/>
        </w:rPr>
        <w:br w:type="page"/>
      </w:r>
    </w:p>
    <w:p w14:paraId="40985DF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 </w:t>
      </w:r>
      <w:r w:rsidRPr="000170B0">
        <w:rPr>
          <w:rFonts w:ascii="Times New Roman" w:eastAsia="Calibri" w:hAnsi="Times New Roman" w:cs="Times New Roman"/>
          <w:b/>
          <w:bCs/>
          <w:kern w:val="0"/>
          <w14:ligatures w14:val="none"/>
        </w:rPr>
        <w:t xml:space="preserve">                                  Apresentação</w:t>
      </w:r>
      <w:r w:rsidRPr="000170B0">
        <w:rPr>
          <w:rFonts w:ascii="Times New Roman" w:eastAsia="Calibri" w:hAnsi="Times New Roman" w:cs="Times New Roman"/>
          <w:kern w:val="0"/>
          <w14:ligatures w14:val="none"/>
        </w:rPr>
        <w:t xml:space="preserve">                                                                          </w:t>
      </w:r>
    </w:p>
    <w:p w14:paraId="305AAE9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Thomás Antônio Gonzaga </w:t>
      </w:r>
    </w:p>
    <w:p w14:paraId="21E9B8F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Meus filhos não ficarão órfãos de nossa estória por falta minha, mas não terei o tempo necessário para lhes contar de viva voz e falta-me energia para escrever. Uma visita inesperada resolveu, pelo menos em parte, a angústia que venho sentindo desde a morte de meu Pai, quando compreendi o valor da honra, do nome limpo, da alma lavada. </w:t>
      </w:r>
    </w:p>
    <w:p w14:paraId="1E69C63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Custei a reconhecer naquele cavaleiro bem-vestido e barba tratada o moleque de cabelos cacheados e calções grosseiros que apareceu uma noite, e dessa noite me recordo muito bem, na casa onde pela última vez nos reunimos para tratar de nossas minas. Lembrei-me, de modo fugaz, de sua fala iluminada naquele encontro difícil. José de Resende começou tímido, ganhando fôlego e ritmo, quando em linguagem coloquial descreveu a situação em que nos encontrávamos. A maneira como gesticulava e alterava o volume da voz me encantou para sempre, e sua memória me alentou nos momentos mais difíceis dos longos anos que passei na prisão. Hoje é fiel servidor do Reino, tendo voltado ao Brasil com a Corte. Aproveitou uma missão oficial e veio até Moçambique para me visitar e pedir que escrevesse um texto que fizesse justiça ao que vivemos, estória essa que estaria sendo muito comentada e mal contada, explicando ao venerável público o lugar dos personagens em toda a peça. </w:t>
      </w:r>
    </w:p>
    <w:p w14:paraId="5AE5970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maneira como expressou seu desejo me comoveu. O desenrolar daquele enredo em que nos metemos já havia me convencido da impropriedade de publicar qualquer texto que pudesse ser ofensivo. Decidido que lhe entregaria apenas minhas próprias reflexões e lembranças, abri o baú para ver o que tinha restado depois da devassa nos meus guardados pessoais. </w:t>
      </w:r>
      <w:r w:rsidRPr="00EE5088">
        <w:rPr>
          <w:rFonts w:ascii="Times New Roman" w:eastAsia="Calibri" w:hAnsi="Times New Roman" w:cs="Times New Roman"/>
          <w:kern w:val="0"/>
          <w14:ligatures w14:val="none"/>
        </w:rPr>
        <w:t>E</w:t>
      </w:r>
      <w:r w:rsidRPr="000170B0">
        <w:rPr>
          <w:rFonts w:ascii="Times New Roman" w:eastAsia="Calibri" w:hAnsi="Times New Roman" w:cs="Times New Roman"/>
          <w:kern w:val="0"/>
          <w14:ligatures w14:val="none"/>
        </w:rPr>
        <w:t xml:space="preserve">ntre minhas anotações diárias, encontrei muita coisa escrita a esmo; de meu tempo no cárcere, guardo praticamente tudo; depois, são páginas soltas, as mais variadas, tendo eu eliminado aquelas onde constavam menções que possam ser consideradas indevidas. Entrego a matéria bruta que restou em minha bateia para José de Resende ver se presta e se cabe lapidar como lhe aprouver, pois a demanda é legítima. Reitero minha confiança em seu talento e na justiça divina, que tarda, mas não falha.                </w:t>
      </w:r>
    </w:p>
    <w:p w14:paraId="34DEBA3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Janeiro de 1810. </w:t>
      </w:r>
    </w:p>
    <w:p w14:paraId="5F9B647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676A0CC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bookmarkStart w:id="3" w:name="_Hlk214440449"/>
    </w:p>
    <w:p w14:paraId="6A7A4A6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708505CA"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Capítulo 1</w:t>
      </w:r>
    </w:p>
    <w:p w14:paraId="3A3C155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2E0A6C8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bookmarkStart w:id="4" w:name="_Hlk174627349"/>
      <w:r w:rsidRPr="000170B0">
        <w:rPr>
          <w:rFonts w:ascii="Times New Roman" w:eastAsia="Calibri" w:hAnsi="Times New Roman" w:cs="Times New Roman"/>
          <w:b/>
          <w:bCs/>
          <w:kern w:val="0"/>
          <w14:ligatures w14:val="none"/>
        </w:rPr>
        <w:t>TESE</w:t>
      </w:r>
    </w:p>
    <w:bookmarkEnd w:id="3"/>
    <w:p w14:paraId="60F1BE3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bookmarkEnd w:id="4"/>
    <w:p w14:paraId="351C5CDD"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Lisboa</w:t>
      </w:r>
    </w:p>
    <w:p w14:paraId="1C236C4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alugou para nós o andar térreo de um sobrado de propriedade de um velho amigo seu. No quarto em que meu irmão e eu dormiremos tem uma enorme cama que serve também de sofá, de frente para o janelão gradeado, com vista para o Tejo. A tábua no batente da janela faz a vez de escrivaninha, onde por fim escrevo sem o balanço do mar, sendo que José divide comigo também o cômodo contíguo, com espaço para o baú e um aparador com os apetrechos de toalete, água e bacia em cerâmica pintada. Uma pequena báscula regula a entrada de ar pelos fundos, e seus vidros vermelho e verde dão à nossa toca um ar acolhedor. Na modesta área coberta dos fundos podemos nos lavar e aquecer água no fogareiro, sem risco de confusão. </w:t>
      </w:r>
      <w:r w:rsidRPr="00EE5088">
        <w:rPr>
          <w:rFonts w:ascii="Times New Roman" w:eastAsia="Calibri" w:hAnsi="Times New Roman" w:cs="Times New Roman"/>
          <w:kern w:val="0"/>
          <w14:ligatures w14:val="none"/>
        </w:rPr>
        <w:t>O c</w:t>
      </w:r>
      <w:r w:rsidRPr="000170B0">
        <w:rPr>
          <w:rFonts w:ascii="Times New Roman" w:eastAsia="Calibri" w:hAnsi="Times New Roman" w:cs="Times New Roman"/>
          <w:kern w:val="0"/>
          <w14:ligatures w14:val="none"/>
        </w:rPr>
        <w:t>asal que nos aluga a parte baixa do sobrado é gentil, mas reservad</w:t>
      </w:r>
      <w:r w:rsidRPr="00EE5088">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e, como todos os traumatizados, t</w:t>
      </w:r>
      <w:r w:rsidRPr="00EE5088">
        <w:rPr>
          <w:rFonts w:ascii="Times New Roman" w:eastAsia="Calibri" w:hAnsi="Times New Roman" w:cs="Times New Roman"/>
          <w:kern w:val="0"/>
          <w14:ligatures w14:val="none"/>
        </w:rPr>
        <w:t>e</w:t>
      </w:r>
      <w:r w:rsidRPr="000170B0">
        <w:rPr>
          <w:rFonts w:ascii="Times New Roman" w:eastAsia="Calibri" w:hAnsi="Times New Roman" w:cs="Times New Roman"/>
          <w:kern w:val="0"/>
          <w14:ligatures w14:val="none"/>
        </w:rPr>
        <w:t xml:space="preserve">m pânico de incêndio, tendo-nos pois feito inúmeras recomendações para o uso seguro do fogareiro. Para Tom sobrou o catre do sótão, com pequena janela para os fundos da rua, e ele está muito feliz por ter, pela primeira vez em toda </w:t>
      </w:r>
      <w:r w:rsidRPr="00EE5088">
        <w:rPr>
          <w:rFonts w:ascii="Times New Roman" w:eastAsia="Calibri" w:hAnsi="Times New Roman" w:cs="Times New Roman"/>
          <w:kern w:val="0"/>
          <w14:ligatures w14:val="none"/>
        </w:rPr>
        <w:t>a</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sua vida, um cantinho só seu. </w:t>
      </w:r>
    </w:p>
    <w:p w14:paraId="15FE433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Tomamos um farto café da manhã, com pastéis e doces que nunca tinha nem provado, e ao findar o dia a ceia foi servida acompanhada de um bom vinho. Suspeito que no andar superior acomodem-se os velhos, ainda não entendi como funciona tudo isso em espaço tão exíguo. A ladeira em que moramos é graciosa, e daqui avisto um pátio imenso, que termina na mureta, o casario ao redor. Pela janela deu para ver que aos domingos o pátio fica livre dos negros que por ali circulam durante a semana. É certo que havia quem comerciasse nas tendas, e as mucamas, Tom me disse, vendiam doces e quitutes que lembravam os da Bahia, mas não vi dança nem escutei tambores, tão diverso de São Salvador. Parece que vieram em grande número para trabalhar na reconstrução de Lisboa e agora andam desocupados e estão proibidos de se reunir em espaços públicos. Uma Ordenação Filipina que aqui se cumpre à risca, esclareceu meu Pai. </w:t>
      </w:r>
    </w:p>
    <w:p w14:paraId="5664E01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Custei a adormecer por conta do ruído que tais Ordenações faziam na minha cabeça. Como podiam leis escritas por um soberano espanhol, mais de duzentos anos depois daquela complicada união com Portugal, seguir nos regendo? Já tinha escutado falarem disso, no Colégio, mas não dei qualquer atenção, e hoje senti vergonha de não compreender o que meu Pai me dizia, pela primeira vez já de igual para igual.   </w:t>
      </w:r>
    </w:p>
    <w:p w14:paraId="76F5565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Não vejo a hora de chegar a Coimbra e começar a estudar. Tom irá comigo. São tantas as dúvidas que tenho... </w:t>
      </w:r>
    </w:p>
    <w:p w14:paraId="3CFDA00B"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Coimbra</w:t>
      </w:r>
    </w:p>
    <w:p w14:paraId="68F1A36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Pequena e limpa, tal como a vejo de meu quarto muito bem localizado – sol da manhã, vista para o rio e o tumulto da cidade. O senhorio já havia servido meu Pai, a quem muito admira, e me recebeu de braços abertos. Acho que serei feliz, mas despedir-me de José me deixou triste. </w:t>
      </w:r>
    </w:p>
    <w:p w14:paraId="1917A03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ouro refletindo a iluminação natural do teto da biblioteca me encantou, o madeirame aconchegando o silêncio da leitura. Devidamente catalogados em estantes magníficas encontram-se todos os livros de que preciso, e nessas mesas podemos ficar a ler e copiar o tempo que quisermos, iluminados pelo sol, que reflete paredes coloridas e o ouro lá em cima. Jamais havia visto algo nem similar e, com o atendimento gentil, meu único problema foi o de acompanhar o que o bedel me dizia, por falar muito rapidamente, engolindo as vogais, um sotaque tão distinto dos nossos. Já estou eu tentando falar como eles para não denunciar minha origem normalmente desprezada por aqui, como me alertou meu Pai, que jamais adotou o sotaque baiano nem nunca falou assim.</w:t>
      </w:r>
    </w:p>
    <w:p w14:paraId="3A69E4A6"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0B75948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Não sei o que me deu mais alegria ao festejar meus vinte anos, se foi abraçar meu Pai, que me recebeu transbordando contentamento, ou livrar-me de tudo daqui, incluindo Tom, que anda aborrecido e triste. Agora, de volta, venho carregado de energia boa e de um dinheirinho a mais também!</w:t>
      </w:r>
    </w:p>
    <w:p w14:paraId="38CF481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mandou que me fizessem uma veste nova para que eu me apresentasse na Corte, reiterando a importância de cuidarmos de nossa aparência – “não deve espelhar alma nem paixão” –, adequando-se elegantemente ao cenário em que circulamos. De tudo que se passou em minha estada em Lisboa, esse foi um dos momentos mais emocionantes. Jamais conheci alguém como Carvalho e Melo; firme, elegante e incisivo. </w:t>
      </w:r>
    </w:p>
    <w:p w14:paraId="030EA1A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de nos despedir, meu Pai insistiu na visita à Igreja da Sé, já com teto novo, mas com as marcas da fumaça nas paredes nuas. Lembrei-me do clima pesado de Salvador, em nossa casa e no colégio. Eu devia ter pouco mais de dez anos e não conseguia entender o que me contavam daquela destruição pela fúria marítima, pelo tremor da terra e pelos malditos castiçais. Voltei a olhar a nave, e sua iluminação precária deu um tom lúgubre ao imenso espaço de pedra, sentindo eu o peso de nosso passado, sempre tão leve em nossos templos dourados. </w:t>
      </w:r>
    </w:p>
    <w:p w14:paraId="635B8B8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Ainda tenho dificuldade de compreender o que seja um terremoto, porque as pessoas não gostam de falar a respeito do pesadelo que desejam esquecer. De volta a casa, meu Pai mencionou novamente a dificuldade de financiar todas as obras, justo agora que começava a declinar a extração de ouro na colônia. Apesar de engenhosa, como vem sendo a reconstrução com as técnicas de Mardel, refazer uma cidade quase por inteiro é desafio de monta. Meu Pai credita a Carvalho e Melo a ordem nesta cidade ainda tão assustada – o Rei insiste em viver nas tendas, temeroso de que o infortúnio se repita – e superpovoada pelo contínuo e inútil afluxo de escravos, dado que o grosso da reconstrução já terminou. O infortúnio sendo enfrentado com sabedoria, como tem de ser. </w:t>
      </w:r>
    </w:p>
    <w:p w14:paraId="4A05C046"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Primavera de 1763</w:t>
      </w:r>
    </w:p>
    <w:p w14:paraId="59AE074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Os jesuítas foram expulsos de todo o Reino, e, por seguro, anoto o que me pareceu importante no alvará para poder refletir. Dom José argumenta que o estudo das letras se viu minado pelo método tão precário de ensinar da Companhia de Jesus. De fato, outros reinos vizinhos contam com ensino muito superior ao nosso, dando mais importância à ciência. Eu mesmo estou trabalhando no sentido de contribuir para a divulgação de modos de pensar distintos de nossa tradição que, pelo que sei, por aqui mal chegam. Meu Pai considera que Carvalho e Melo está fazendo a coisa certa e até garantindo a permanência do</w:t>
      </w:r>
      <w:r w:rsidRPr="00EE5088">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clérigos em seus postos desde que larguem a Companhia e se disponham a adaptar-se ao novo método. Quando, restringindo a conversa ao ensino nos Colégios, lhe disse que, comparando-me aos colegas de Coimbra, a educação que deles recebi na Bahia não deixou nada a desejar, meu Pai explicou que o trato que recebemos não é igual ao que é dado ao populacho, que segue disseminando magia e superstição. </w:t>
      </w:r>
    </w:p>
    <w:p w14:paraId="045B3F4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vejo a hora de que tudo isso se acalme e eu possa voltar a refletir sobre essas emoções violentas que sinto, saudade, medo e vontade de saber. </w:t>
      </w:r>
    </w:p>
    <w:p w14:paraId="3B97A857"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4421DCC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Venho tendo conversas instigantes com João Augusto Álvares de Baio, colega com quem comungo a formação jesuítica; mas a dele, tal como praticada em Macau, lhe permitiu razoável compreensão de um pensamento que, no Brasil, ignoramos. Como nós dois concordamos que só agora, aqui em Coimbra, estamos podendo beber direto da fonte, ambos nos divertimos com as misturas malucas que fazemos do que vemos e vivemos. Ambos viemos de portos movimentados com gente de toda sorte, de modo que podemos dizer que somos típicos lusitanos; mas quando começamos a conversar, ficam claras nossas diferenças. Ele não sabe o que é um indígena nosso, e eu não faço ideia do que ele está falando quando começa a descrever o povo nativo de lá. Ainda </w:t>
      </w:r>
      <w:r w:rsidRPr="000170B0">
        <w:rPr>
          <w:rFonts w:ascii="Times New Roman" w:eastAsia="Calibri" w:hAnsi="Times New Roman" w:cs="Times New Roman"/>
          <w:kern w:val="0"/>
          <w14:ligatures w14:val="none"/>
        </w:rPr>
        <w:lastRenderedPageBreak/>
        <w:t xml:space="preserve">assim, nossos risos e espantos são iguais quando confrontamos o que então imaginávamos ser Coimbra com isso que aqui está. </w:t>
      </w:r>
    </w:p>
    <w:p w14:paraId="621EDF6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Acentuo, contudo, a importância da abstração para poder usar direito o pensamento, enquanto ele aposta, sem temor, em sua intuição. “Tolice procurar lógica no pensamento clássico. Suas inconsistências não são estranhas à atividade de pensar”, disse-me de uma feita. E, quando reagi, ele prosseguiu: “Reflita bem, Thomás. A vida é cheia de contradições, como aqui se diz. Se pensar sobre ela é algo que envolve inconsistência lógica, isso apenas reflete o que a vida é”. Estou convencido de que esse raciocínio está errado, mas não sei contra-argumentar. Quanto à religião, a conclusão é correta, posto que a fé se sobrepõe à lógica; tratando-se, porém, de filosofia, não procede, porque ela tem lente própria para refletir a vida, e é com ela que eu vou. </w:t>
      </w:r>
    </w:p>
    <w:p w14:paraId="556E80D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B507D1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Acabo de saber da proibição do transporte de escravos para Portugal e Algarve. A insistência de meu avô para que Tom nos acompanhasse... </w:t>
      </w:r>
      <w:r w:rsidRPr="000170B0">
        <w:rPr>
          <w:rFonts w:ascii="Times New Roman" w:eastAsia="Calibri" w:hAnsi="Times New Roman" w:cs="Times New Roman"/>
          <w:kern w:val="0"/>
          <w:lang w:val="en-US"/>
          <w14:ligatures w14:val="none"/>
        </w:rPr>
        <w:t>“</w:t>
      </w:r>
      <w:r w:rsidRPr="000170B0">
        <w:rPr>
          <w:rFonts w:ascii="Times New Roman" w:eastAsia="Calibri" w:hAnsi="Times New Roman" w:cs="Times New Roman"/>
          <w:i/>
          <w:iCs/>
          <w:kern w:val="0"/>
          <w:lang w:val="en-US"/>
          <w14:ligatures w14:val="none"/>
        </w:rPr>
        <w:t>Who will care for your clothes? Can you see yourself in the street scrubbing and washing, with all those negroes around you? And what about your food? You are too young to go eat outside</w:t>
      </w:r>
      <w:r w:rsidRPr="000170B0">
        <w:rPr>
          <w:rFonts w:ascii="Times New Roman" w:eastAsia="Calibri" w:hAnsi="Times New Roman" w:cs="Times New Roman"/>
          <w:kern w:val="0"/>
          <w:lang w:val="en-US"/>
          <w14:ligatures w14:val="none"/>
        </w:rPr>
        <w:t xml:space="preserve">…” </w:t>
      </w:r>
      <w:r w:rsidRPr="000170B0">
        <w:rPr>
          <w:rFonts w:ascii="Times New Roman" w:eastAsia="Calibri" w:hAnsi="Times New Roman" w:cs="Times New Roman"/>
          <w:kern w:val="0"/>
          <w14:ligatures w14:val="none"/>
        </w:rPr>
        <w:t xml:space="preserve">Nunca esqueci. Que bom que está aqui, e agora encontrou amigos e se diverte, enquanto eu estudo, e não creio que deseje mudar de vida. Deveríamos alforriá-lo? </w:t>
      </w:r>
    </w:p>
    <w:p w14:paraId="29DB8072"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Porto</w:t>
      </w:r>
    </w:p>
    <w:p w14:paraId="64DB6BE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bookmarkStart w:id="5" w:name="_Hlk204785162"/>
      <w:r w:rsidRPr="000170B0">
        <w:rPr>
          <w:rFonts w:ascii="Times New Roman" w:eastAsia="Calibri" w:hAnsi="Times New Roman" w:cs="Times New Roman"/>
          <w:kern w:val="0"/>
          <w14:ligatures w14:val="none"/>
        </w:rPr>
        <w:t>Meu Pai, recém-chegado ao Porto, onde residirá, nos recebeu em sua moradia e nos levou a caminhar até a casa em que nasci, estreita como antigamente se construía, com sacadas mimosas, hoje pintada de azul. Pela primeira vez, desde minha chegada ao Reino, reencontrei o Pai alegre e bonito da minha infância e meninice. Imaginei, na janela do terceiro andar, vê-lo com Efigênia nos braços, e eu, ao lado, no colo de minha mãe; meus avós, rodeados por meus irmãos Antônio, José e João, apareciam na janela do segundo andar e, embaixo, Mariana e Francisca, lindas em seus trajes coloridos, faziam graças para mim. E meu devaneio ia sendo embalado pelas estórias que ele ia contando enquanto descíamos em direção à praia.</w:t>
      </w:r>
    </w:p>
    <w:p w14:paraId="50C6881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Delas, me surpreendeu a descrição que fez da tomada de hábito de Francisca. Adentrando o átrio da igreja, vestida de seda colorida, com pérolas nos cabelos e sapatilhas de cetim, foi sendo despojada de seus trajes para cobrir-se com o camisolão preto, os cachos dourados de seu cabelo esparramando-se pelo chão branco de mármore, enquanto a madre superiora lhe admoestava quanto ao desafio que seria a vida reclusa, sem as belezas e graças do mundo onde sempre viveu. </w:t>
      </w:r>
      <w:r w:rsidRPr="000170B0">
        <w:rPr>
          <w:rFonts w:ascii="Times New Roman" w:eastAsia="Calibri" w:hAnsi="Times New Roman" w:cs="Times New Roman"/>
          <w:kern w:val="0"/>
          <w14:ligatures w14:val="none"/>
        </w:rPr>
        <w:lastRenderedPageBreak/>
        <w:t>Um ritual de morte? Para a salvação de um mundo em decadência? Se eu parar para pensar, não paro mais de pensar.</w:t>
      </w:r>
    </w:p>
    <w:p w14:paraId="6B6046D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Tom, impressionado com a beleza da cidade, parecia não se importar conosco, mas percebi que procurava escutar o que ia sendo dito que certamente lhe trazia saudades de nossa casa e de sua mãe. Assim que pisamos a areia, não nos contivemos e, ao mesmo tempo, fomos nos despindo, sem dar ouvido aos comandos de meu Pai, apaixonados que éramos, desde tenra infância e por toda a vida, pelo mar que já não víamos há tanto tempo. </w:t>
      </w:r>
    </w:p>
    <w:p w14:paraId="678A16B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de nossa despedida tratei com meu Pai do assunto da escravidão que estava me trazendo dificuldades, porquanto minha tese era, precisamente, a de que todos somos naturalmente iguais, isto é, nascemos livres e igualmente dotados de razão. Que uma pessoa se deixe escravizar para salvar a vida, acho compreensível, mas o que está acontecendo conosco é algo muito distinto: se Tom é escravo por ter sido gerado por escravos, então ele é escravo ‘por natureza’? Não tenho como acreditar nisso... Pela primeira vez ele me escutou até o fim, mas me aconselhou a cuidar exclusivamente da parte teórica do Direito Natural, que já era algo suficientemente complicado, antes de tentar compreender o mundo à minha volta. Sugeriu ainda que eu consultasse com mais diligência as Ordenações Filipinas e prometeu enviar uma cópia de livro recém-publicado por uma mulher, “veja só que audácia”, ele disse, “nossa Dorothea imitando Margot!”, advertindo que era para ler na cama, à luz do candeeiro, que o sono não tardaria a chegar. </w:t>
      </w:r>
    </w:p>
    <w:p w14:paraId="37976E3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Fiz algumas perguntas e ele me contou a estória de Margot, a filha daquela Rainha responsável pelo massacre de São Bartolomeu, episódio esse que meu avô não cansava de mencionar, para me explicar o tenso convívio de crenças na Inglaterra. Divertiu-se contando as lendas picantes que corriam a seu respeito, sabidamente equivocadas se levado a sério o livro que escreveu quando prisioneira em castelo distante de Paris. Quanto a Dorothea, ele evitou responder com clareza, dizendo apenas que, sendo Dorothea dama de companhia da </w:t>
      </w:r>
      <w:r w:rsidRPr="00EE5088">
        <w:rPr>
          <w:rFonts w:ascii="Times New Roman" w:eastAsia="Calibri" w:hAnsi="Times New Roman" w:cs="Times New Roman"/>
          <w:kern w:val="0"/>
          <w14:ligatures w14:val="none"/>
        </w:rPr>
        <w:t>P</w:t>
      </w:r>
      <w:r w:rsidRPr="000170B0">
        <w:rPr>
          <w:rFonts w:ascii="Times New Roman" w:eastAsia="Calibri" w:hAnsi="Times New Roman" w:cs="Times New Roman"/>
          <w:kern w:val="0"/>
          <w14:ligatures w14:val="none"/>
        </w:rPr>
        <w:t xml:space="preserve">rincesa Maria, a leitura me ajudaria a compreender os modos da Corte, mas que guardava seus comentários </w:t>
      </w:r>
      <w:r w:rsidRPr="00EE5088">
        <w:rPr>
          <w:rFonts w:ascii="Times New Roman" w:eastAsia="Calibri" w:hAnsi="Times New Roman" w:cs="Times New Roman"/>
          <w:kern w:val="0"/>
          <w14:ligatures w14:val="none"/>
        </w:rPr>
        <w:t>para</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quando eu já tivesse ao menos começado a ler.  </w:t>
      </w:r>
    </w:p>
    <w:p w14:paraId="476CCD43"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Coimbra </w:t>
      </w:r>
    </w:p>
    <w:bookmarkEnd w:id="5"/>
    <w:p w14:paraId="340B588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Mal comecei a consulta atenta das Ordenações me veio à mente a disputa acerca dos nativos americanos travadas lá se vão duzentos anos. Diferente daqueles povos, os brutos seriam escravos por natureza? Dizem os mestres que a liberdade atribui-se tão somente aos homens, que não só obram livres, mas ainda por vontade. A espontaneidade atribui-se aos brutos, que nada obram por vontade, ainda que obrem livres. Assim aquela distingue as ações do homem das ações dos brutos. Esta distingue as dos brutos das operações e movimentos das máquinas, que tudo fazem forçadas. </w:t>
      </w:r>
      <w:r w:rsidRPr="000170B0">
        <w:rPr>
          <w:rFonts w:ascii="Times New Roman" w:eastAsia="Calibri" w:hAnsi="Times New Roman" w:cs="Times New Roman"/>
          <w:kern w:val="0"/>
          <w14:ligatures w14:val="none"/>
        </w:rPr>
        <w:lastRenderedPageBreak/>
        <w:t xml:space="preserve">Não podem os brutos ser tratados como um boi ou um arado; não são coisas, são gente. Não, não é nada disso. Tal como redigi, dou a impressão de que o bruto nasce livre, mas é incapaz de domar sua vontade e, portanto, precisa ser protegido pelo seu dono, a quem deve pronta obediência. Os brutos são os que não conseguem comandar suas emoções com sua razão. Só negros são brutos? E os antropófagos de minha terra? Que confusão... Vou obedecer a meu Pai e deixar de lado essa questão, mas decidi tratar com ele da alforria de Tom. Talvez esse gesto acalme minha alma. </w:t>
      </w:r>
    </w:p>
    <w:p w14:paraId="3250476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 comecei a me aborrecer de tal forma, que, mesmo sendo ainda o começo da tarde e estando o tempo favorável para caminhar de volta à biblioteca, acabei por me atirar na cama – primeiro, com raiva; depois, com medo; e, por fim, com decisão, peguei o livro de Dorothea e chamei por Tom, que estava encafuado em seu catre. Ele logo me arrumou um mingau com açúcar e canela que já aprendeu a fazer</w:t>
      </w:r>
      <w:r w:rsidRPr="00EE5088">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acomodei-me nos travesseiros. </w:t>
      </w:r>
    </w:p>
    <w:p w14:paraId="4CD006C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me agradou seu modo confuso de contar estórias, mas graça não lhe falta. Espantaram-me a qualidade do seu pensamento e a originalidade com que o expressa, ainda que seu estilo seja do gênero peruca malposta, decote exacerbado e berrante combinação de cores. Como me alertou meu Pai, Dorothea não se intimida ao aconselhar a princesa sobre seu dever, se vier a exercer seu legítimo poder: atentar aos costumes de seus vassalos; reconhecer ser mais difícil mandar que obedecer; escutar a todos e crer em poucos; e, finalmente, não admirar o que ouve, e sim reparar no que vê. </w:t>
      </w:r>
    </w:p>
    <w:p w14:paraId="63A090E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É sutil a forma pela qual ela introduz a importância da observação quando se quer conhecer algo, independentemente do que se diz que aquilo seja. O diabo é que, com essa ideia, vem a desconfiança para com tudo que se diz ser a verdade. Preciso conferir isso aqui, porque, se eu estou atinando com a coisa, é por esse tipo de razão que minha paixão pelos meus alemães incomoda tanto a todos. </w:t>
      </w:r>
    </w:p>
    <w:p w14:paraId="21E4BA6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5ECECC6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No que tange </w:t>
      </w:r>
      <w:r w:rsidRPr="00EE5088">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disciplina a ser imposta ao escravizado, o estatuto jurídico conferido pelas Ordenações permite que um fugitivo seja detido, mas determina que não se pode prendê-lo sem que antes seja levado a um juiz, para dizer por que e de quem anda fugido, e, se não quiser nomear seu proprietário ou se mentir, pode ser açoitado e passar por tormentos. “E disso será tomado nota”. Foi es</w:t>
      </w:r>
      <w:r w:rsidRPr="009E1706">
        <w:rPr>
          <w:rFonts w:ascii="Times New Roman" w:eastAsia="Calibri" w:hAnsi="Times New Roman" w:cs="Times New Roman"/>
          <w:kern w:val="0"/>
          <w14:ligatures w14:val="none"/>
        </w:rPr>
        <w:t>t</w:t>
      </w:r>
      <w:r w:rsidRPr="000170B0">
        <w:rPr>
          <w:rFonts w:ascii="Times New Roman" w:eastAsia="Calibri" w:hAnsi="Times New Roman" w:cs="Times New Roman"/>
          <w:kern w:val="0"/>
          <w14:ligatures w14:val="none"/>
        </w:rPr>
        <w:t xml:space="preserve">a </w:t>
      </w:r>
      <w:r w:rsidRPr="009E1706">
        <w:rPr>
          <w:rFonts w:ascii="Times New Roman" w:eastAsia="Calibri" w:hAnsi="Times New Roman" w:cs="Times New Roman"/>
          <w:kern w:val="0"/>
          <w14:ligatures w14:val="none"/>
        </w:rPr>
        <w:t>ú</w:t>
      </w:r>
      <w:r w:rsidRPr="000170B0">
        <w:rPr>
          <w:rFonts w:ascii="Times New Roman" w:eastAsia="Calibri" w:hAnsi="Times New Roman" w:cs="Times New Roman"/>
          <w:kern w:val="0"/>
          <w14:ligatures w14:val="none"/>
        </w:rPr>
        <w:t xml:space="preserve">ltima frase que capturou minha atenção, porque subitamente me dei conta </w:t>
      </w:r>
      <w:r w:rsidRPr="009E1706">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que não tinha ideia do que um fujão diria se levado a juízo: como justificaria sua fuga? </w:t>
      </w:r>
    </w:p>
    <w:p w14:paraId="3E83F82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ideia de ler essas notas, que certamente dariam um retrato melhor desse escravizado, está tomando conta do meu pensamento. Como Dorothea ensina, escutar a todos e crer em poucos. Se </w:t>
      </w:r>
      <w:r w:rsidRPr="000170B0">
        <w:rPr>
          <w:rFonts w:ascii="Times New Roman" w:eastAsia="Calibri" w:hAnsi="Times New Roman" w:cs="Times New Roman"/>
          <w:kern w:val="0"/>
          <w14:ligatures w14:val="none"/>
        </w:rPr>
        <w:lastRenderedPageBreak/>
        <w:t>eu pudesse saber o que diz o bruto para se defender frente a uma ameaça de castigo doloroso... O bruto se reconhece como tal? Quem ele diz que é? Estarão essas notas arquivadas? Alegaria maus tratos, e seria o pavor de ser devolvido a seu senhor que o fazia esconder o nome de seu proprietário? Um bruto recorreria a razões de família, do coração, como a de procurar sua mulher ou conhecer seu filho a justificar sua fuga?</w:t>
      </w:r>
    </w:p>
    <w:p w14:paraId="67D422F2"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504D86E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Consultei meu mestre sobre a possibilidade de encontrar as anotações, alegando que poderiam ser salutares para orientar o procedimento das Cortes em São Salvador, ou até mesmo em todo o Reino, onde havia pouca diligência em cumprir tais Ordenações. Mencionei ainda a terminologia que vinha usando, acentuando minha dificuldade em determinar o tipo de sujeito que era o escravizado quando diante da lei, que só obriga os sujeitos livres, posto que as obrigações dos demais estão por conta de seus pais ou responsáveis. Desconcertou-me sua reação plena de ironia frente à minha pretensão. Anoto para rever, no futuro, se futuro eu tiver. </w:t>
      </w:r>
    </w:p>
    <w:p w14:paraId="493C9EA9"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359F9E5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Ainda nas Ordenações, encontrei a obrigatoriedade tanto do batismo dos “escravos da Guiné” quanto do ensino da doutrina cristã. Sigo perplexo com a ideia de que se possa “batizar um objeto”, uma mercadoria equiparada a bois, cavalos, olarias. Uma bênção dada à propriedade do senhor, como outra qualquer? Mas o cristão não tem obrigação de conhecer e difundir a palavra divina? Como o escravo batizado pode fazê-lo? Não sei se é prudente voltar a consultar meu mestre que, de todo, não entende meu interesse. Fato é que ele não tem ideia do que se passa em uma fazenda brasileira, mas meu Pai tem, e este final de semana espero passar em sua boa companhia, podendo falar o quanto eu quiser sobre Dorothea, leitura ligeira que aqui não se usa.</w:t>
      </w:r>
    </w:p>
    <w:p w14:paraId="4789A35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64BAAC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Leitura ligeira, </w:t>
      </w:r>
      <w:r w:rsidRPr="000170B0">
        <w:rPr>
          <w:rFonts w:ascii="Times New Roman" w:eastAsia="Calibri" w:hAnsi="Times New Roman" w:cs="Times New Roman"/>
          <w:i/>
          <w:iCs/>
          <w:kern w:val="0"/>
          <w14:ligatures w14:val="none"/>
        </w:rPr>
        <w:t>modus in rebus</w:t>
      </w:r>
      <w:r w:rsidRPr="000170B0">
        <w:rPr>
          <w:rFonts w:ascii="Times New Roman" w:eastAsia="Calibri" w:hAnsi="Times New Roman" w:cs="Times New Roman"/>
          <w:kern w:val="0"/>
          <w14:ligatures w14:val="none"/>
        </w:rPr>
        <w:t xml:space="preserve">! É mais fácil ler um alemão do que uma brasileira, ou portuguesa, lá sei o que é essa senhora. O que me enfurece é interromper meu trabalho para comentar o que ela diz, quando devia estar tratando de meu assunto. O que acontece, porém, é que, quando tenho paciência de reler até entender, vejo que ela consegue – serei benevolente – se expressar com clareza e distinção. </w:t>
      </w:r>
    </w:p>
    <w:p w14:paraId="1FE459C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Seu modo de descrever as mulheres com quem convive é muito perspicaz, criticando o tempo gasto com a toalete matinal, vesperal e noturna em tudo que tenha a ver com cores e berloques, bem como na balbúrdia que fazem quando supostamente estariam conversando, umas repetindo estórias mal aplicadas, “com as quais pretendem os créditos de entendidas; outras se fingindo </w:t>
      </w:r>
      <w:r w:rsidRPr="000170B0">
        <w:rPr>
          <w:rFonts w:ascii="Times New Roman" w:eastAsia="Calibri" w:hAnsi="Times New Roman" w:cs="Times New Roman"/>
          <w:kern w:val="0"/>
          <w14:ligatures w14:val="none"/>
        </w:rPr>
        <w:lastRenderedPageBreak/>
        <w:t xml:space="preserve">sábias, falando nos Escritores e dando a arte aos Poetas...”, concluindo que, se as mulheres não têm “a profissão das ciências nem obrigação de serem sábias”, também não fizeram voto de ser ignorantes. E que saibam como são vistos seus maiores defeitos pelos homens: umas loucas, más e ignorantes! </w:t>
      </w:r>
    </w:p>
    <w:p w14:paraId="165529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Estou curioso quanto a opinião que meu Pai tem das mulheres, pois se posso concordar que sejam ignorante e loucas, não concord</w:t>
      </w:r>
      <w:r w:rsidRPr="009E1706">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que sejam más, até porque são os dois primeiros atributos que determinam seu comportamento. Se sanidade e conhecimento podem nos ajudar a sermos bons, daí não se segue que, na ausência de uma mente ordenada e sabida a maldade impere.  São infinitas as maneiras de fazer o bem.</w:t>
      </w:r>
    </w:p>
    <w:p w14:paraId="5C1E01B4"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b/>
          <w:bCs/>
          <w:kern w:val="0"/>
          <w14:ligatures w14:val="none"/>
        </w:rPr>
        <w:t>***</w:t>
      </w:r>
    </w:p>
    <w:p w14:paraId="06343FF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Muito melhor fica agora: meu Pai logo ali, no Porto, onde passei ótimo final de semana, conversando sem pressa, podendo retomar meu assunto tantas vezes quanto quis. Comentei a impressão que a leitura deixou em mim, acentuando que me encantei com a inteligência de Dorothea, que usa com graça o quixotesco modo de contar histórias. Ele prontamente concordou e, antes que retrucasse, eu prossegui dizendo que, de todo, não apreciava o rebuscado do estilo e, quando vi, já estava mencionando perucas horrendas e decotes desmedidos que não deixam muita margem para a imaginação, e então ele riu com gosto. </w:t>
      </w:r>
    </w:p>
    <w:p w14:paraId="1D86BDF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esclareceu que ela usou um pseudônimo por achar que melhor convinha a uma dama da Princesa Maria. Nem por isso escapou da fúria de Carvalho e Melo com algo, já não me recordo mais o que foi, que ela escreveu, encerrando-a em mosteiro por sete anos, uma viúva no esplendor da idade, ele contou. E prosseguiu: “Não satisfeito com essa punição, o Marquês ainda exilou o filho de Teresa, seu verdadeiro nome, em Moçambique. Já imaginaste isso, meu filho? Exílio em Moçambique? Aquilo não existe! Nós somos deste mundo, nunca se esqueça, Thomás, nunca!”. </w:t>
      </w:r>
    </w:p>
    <w:p w14:paraId="5531D73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741B0F55" w14:textId="77777777" w:rsidR="00104E11" w:rsidRPr="000170B0" w:rsidRDefault="00104E11" w:rsidP="00104E11">
      <w:pPr>
        <w:spacing w:after="100" w:afterAutospacing="1" w:line="360" w:lineRule="auto"/>
        <w:jc w:val="both"/>
        <w:rPr>
          <w:rFonts w:ascii="Times New Roman" w:eastAsia="Calibri" w:hAnsi="Times New Roman" w:cs="Times New Roman"/>
          <w:kern w:val="0"/>
          <w:highlight w:val="yellow"/>
          <w14:ligatures w14:val="none"/>
        </w:rPr>
      </w:pPr>
      <w:r w:rsidRPr="000170B0">
        <w:rPr>
          <w:rFonts w:ascii="Times New Roman" w:eastAsia="Calibri" w:hAnsi="Times New Roman" w:cs="Times New Roman"/>
          <w:kern w:val="0"/>
          <w14:ligatures w14:val="none"/>
        </w:rPr>
        <w:t>Consegui sintetizar, logo no in</w:t>
      </w:r>
      <w:r w:rsidRPr="009E1706">
        <w:rPr>
          <w:rFonts w:ascii="Times New Roman" w:eastAsia="Calibri" w:hAnsi="Times New Roman" w:cs="Times New Roman"/>
          <w:kern w:val="0"/>
          <w14:ligatures w14:val="none"/>
        </w:rPr>
        <w:t>íci</w:t>
      </w:r>
      <w:r w:rsidRPr="000170B0">
        <w:rPr>
          <w:rFonts w:ascii="Times New Roman" w:eastAsia="Calibri" w:hAnsi="Times New Roman" w:cs="Times New Roman"/>
          <w:kern w:val="0"/>
          <w14:ligatures w14:val="none"/>
        </w:rPr>
        <w:t xml:space="preserve">o do texto, um argumento capaz de contestar o que dizem os céticos, cínicos ateus que só negam a existência de Deus para se livrar da culpa que sentem pelo mal que fazem a si mesmos e, principalmente, aos outros. Em primeiro lugar, declinei as provas de sua inegável existência, dela resultando a lei divina infundida em nossos corações e expressa nos livros sagrados; a seguir, derivei da lei divina o direito ou lei natural que nos permite agir de acordo com nossa consciência. Peguei, por fim, emprestado de Francisco de Vitória, a ideia de que somos animais ferozes, sem garras nem chifres para nos defender, precisando, portanto, da ajuda uns dos outros para viver. Gosto dessa imagem que ele faz de nós por contrastar com o teor </w:t>
      </w:r>
      <w:r w:rsidRPr="000170B0">
        <w:rPr>
          <w:rFonts w:ascii="Times New Roman" w:eastAsia="Calibri" w:hAnsi="Times New Roman" w:cs="Times New Roman"/>
          <w:kern w:val="0"/>
          <w14:ligatures w14:val="none"/>
        </w:rPr>
        <w:lastRenderedPageBreak/>
        <w:t xml:space="preserve">abstrato do argumento clássico acerca de nossa sociabilidade natural. Sem as armas próprias aos animais estamos fadados a desenvolver essa capacidade de sujeitar nosso convívio às leis, para que tenhamos um critério certo e tanta humana justiça quanto possível seja. </w:t>
      </w:r>
    </w:p>
    <w:p w14:paraId="4D28175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Terminando, porém, a redação do terceiro capítulo, se me fascina o que li para poder escrever, me atormenta ver soluções tão precárias para o meu desassossego. A associação de pessoas livres em uma mesma cidade governada pelos melhores e consentida por todos é uma ideia bonita, mas irrealizável. </w:t>
      </w:r>
    </w:p>
    <w:p w14:paraId="1614D20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uso a literatura que aprendi no colégio, a pena corre mais rápida e, mesmo fazendo alguns borrões, consigo escrever sem pensar. Adentro uma nova linguagem, cheia de armadilhas. </w:t>
      </w:r>
    </w:p>
    <w:p w14:paraId="37CB2E51"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08BC9AF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Terminei o livro. Muito cansativo, mas com passagens que merecem destaque, como o elogio que Dorothea faz da ciência experimental, ainda tão precária entre nós. Sua defesa das regalias para estimular os moços a gastar os melhores anos de suas vidas em contínuos estudos é muit</w:t>
      </w:r>
      <w:r w:rsidRPr="009E1706">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engenhosa. Outra ideia interessante foi a de ocupar os cegos e os aleijados em trabalhos que lhes sejam apropriados, como acontece em alguns reinos onde florescem as artes. </w:t>
      </w:r>
    </w:p>
    <w:p w14:paraId="4692B34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4F47CB2" w14:textId="77777777" w:rsidR="00104E11" w:rsidRPr="000170B0" w:rsidRDefault="00104E11" w:rsidP="00104E11">
      <w:pPr>
        <w:spacing w:after="100" w:afterAutospacing="1" w:line="360" w:lineRule="auto"/>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kern w:val="0"/>
          <w14:ligatures w14:val="none"/>
        </w:rPr>
        <w:t>Não fosse o forte empenho em honrar o nome de meu Pai, entraria em estado de melancolia. Desde cedo</w:t>
      </w:r>
      <w:r w:rsidRPr="000170B0">
        <w:rPr>
          <w:rFonts w:ascii="Times New Roman" w:eastAsia="Calibri" w:hAnsi="Times New Roman" w:cs="Times New Roman"/>
          <w:kern w:val="0"/>
          <w:shd w:val="clear" w:color="auto" w:fill="FFFFFF"/>
          <w14:ligatures w14:val="none"/>
        </w:rPr>
        <w:t xml:space="preserve"> comecei a tomar notas de minhas emoções tão diversas, a depender dos nomes e razões que eu ia lhes dando. Essa curiosidade, uma vontade de entender o que se passa, foi meu avô que despertou em mim. De tardezinha costumávamos passear pelo quintal, como ele chamava aquele lugar de muita fruta e flor selvagem, e não raro parava repentinamente para me mostrar a incidência do raio de sol em uma rocha, a delicadeza de um cristal ou o peristilo de um lírio</w:t>
      </w:r>
      <w:r>
        <w:rPr>
          <w:rFonts w:ascii="Times New Roman" w:eastAsia="Calibri" w:hAnsi="Times New Roman" w:cs="Times New Roman"/>
          <w:kern w:val="0"/>
          <w:shd w:val="clear" w:color="auto" w:fill="FFFFFF"/>
          <w14:ligatures w14:val="none"/>
        </w:rPr>
        <w:t>-</w:t>
      </w:r>
      <w:r w:rsidRPr="000170B0">
        <w:rPr>
          <w:rFonts w:ascii="Times New Roman" w:eastAsia="Calibri" w:hAnsi="Times New Roman" w:cs="Times New Roman"/>
          <w:kern w:val="0"/>
          <w:shd w:val="clear" w:color="auto" w:fill="FFFFFF"/>
          <w14:ligatures w14:val="none"/>
        </w:rPr>
        <w:t>amarelo. Um dia tirou do bolso de seu avental uma tesoura rombuda e cortou a flor ao meio – “</w:t>
      </w:r>
      <w:r w:rsidRPr="000170B0">
        <w:rPr>
          <w:rFonts w:ascii="Times New Roman" w:eastAsia="Calibri" w:hAnsi="Times New Roman" w:cs="Times New Roman"/>
          <w:i/>
          <w:iCs/>
          <w:kern w:val="0"/>
          <w:shd w:val="clear" w:color="auto" w:fill="FFFFFF"/>
          <w14:ligatures w14:val="none"/>
        </w:rPr>
        <w:t>this is where life goes on, as you can see</w:t>
      </w:r>
      <w:r w:rsidRPr="000170B0">
        <w:rPr>
          <w:rFonts w:ascii="Times New Roman" w:eastAsia="Calibri" w:hAnsi="Times New Roman" w:cs="Times New Roman"/>
          <w:kern w:val="0"/>
          <w:shd w:val="clear" w:color="auto" w:fill="FFFFFF"/>
          <w14:ligatures w14:val="none"/>
        </w:rPr>
        <w:t>” –, e, mesmo sem entender o que via, tão pequenos detalhes, tive uma iluminação qualquer.</w:t>
      </w:r>
    </w:p>
    <w:p w14:paraId="32605A3C" w14:textId="77777777" w:rsidR="00104E11" w:rsidRPr="000170B0" w:rsidRDefault="00104E11" w:rsidP="00104E11">
      <w:pPr>
        <w:spacing w:after="100" w:afterAutospacing="1" w:line="360" w:lineRule="auto"/>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kern w:val="0"/>
          <w:shd w:val="clear" w:color="auto" w:fill="FFFFFF"/>
          <w14:ligatures w14:val="none"/>
        </w:rPr>
        <w:t>Tentei encontrar alento no livro de sonetos que meu Pai deixou comigo, de seu amigo Cláudio Manuel, recém-publicado em Lisboa. A escrita é muito boa, um alívio depois da prosa feminina.</w:t>
      </w:r>
    </w:p>
    <w:p w14:paraId="357271A9"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Primavera de 1764</w:t>
      </w:r>
    </w:p>
    <w:p w14:paraId="027F2D46" w14:textId="782F5C6E"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sei se entendi corretamente o que me ensinaram. Tanto o mestre em direito quanto o que entende de história disseram que, ao longo do tempo, houve momentos de paz e harmonia entre </w:t>
      </w:r>
      <w:r w:rsidRPr="000170B0">
        <w:rPr>
          <w:rFonts w:ascii="Times New Roman" w:eastAsia="Calibri" w:hAnsi="Times New Roman" w:cs="Times New Roman"/>
          <w:kern w:val="0"/>
          <w14:ligatures w14:val="none"/>
        </w:rPr>
        <w:lastRenderedPageBreak/>
        <w:t>homens razoavelmente satisfeitos com suas vidas e momentos de muita confusão e conflito, porque uns tantos queriam vida melhor e achavam que a guerra era aceitável para construir o mundo novo. Para estes, a sociedade lhes fazia mal</w:t>
      </w:r>
      <w:r w:rsidRPr="009E1706">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sua esperança só poderia estar na vida futura ou em alguma transfiguração mística. Isso me faz pensar em quão importante</w:t>
      </w:r>
      <w:r w:rsidRPr="009E1706">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são as ideias corretas </w:t>
      </w:r>
      <w:r w:rsidRPr="009E1706">
        <w:rPr>
          <w:rFonts w:ascii="Times New Roman" w:eastAsia="Calibri" w:hAnsi="Times New Roman" w:cs="Times New Roman"/>
          <w:kern w:val="0"/>
          <w14:ligatures w14:val="none"/>
        </w:rPr>
        <w:t>para eliminar ou pelo</w:t>
      </w:r>
      <w:r w:rsidRPr="000170B0">
        <w:rPr>
          <w:rFonts w:ascii="Times New Roman" w:eastAsia="Calibri" w:hAnsi="Times New Roman" w:cs="Times New Roman"/>
          <w:kern w:val="0"/>
          <w14:ligatures w14:val="none"/>
        </w:rPr>
        <w:t xml:space="preserve"> menos reduzir a escuta de tamanho destempero. Amante da verdadeira ciência, foi o próprio Marquês que nos incentivou a estudar os Direitos Naturais e Públicos, ignorados se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não por todos ao menos pelos que seguem a minha profissão,</w:t>
      </w:r>
      <w:r w:rsidRPr="000170B0">
        <w:rPr>
          <w:rFonts w:ascii="Times New Roman" w:eastAsia="Calibri" w:hAnsi="Times New Roman" w:cs="Times New Roman"/>
          <w:color w:val="EE0000"/>
          <w:kern w:val="0"/>
          <w14:ligatures w14:val="none"/>
        </w:rPr>
        <w:t xml:space="preserve"> </w:t>
      </w:r>
      <w:r w:rsidRPr="000170B0">
        <w:rPr>
          <w:rFonts w:ascii="Times New Roman" w:eastAsia="Calibri" w:hAnsi="Times New Roman" w:cs="Times New Roman"/>
          <w:kern w:val="0"/>
          <w14:ligatures w14:val="none"/>
        </w:rPr>
        <w:t xml:space="preserve">como se pudessem prescindir de seus sólidos fundamentos. </w:t>
      </w:r>
    </w:p>
    <w:p w14:paraId="63F897D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Todos concordam que ideias insensatas circulam sobre o poder do Estado; alguns reconhecem que as nações do Novo Mundo têm suas próprias razões – que em nada se referem à lei divina, delas desconhecida –, o que explicaria tanto a obediência quanto a rebeldia. Se cada povo tem lá seu critério para dizer se está ou não vivendo de acordo com a justiça, basta um passo para o ceticismo, a crença de que a justiça nada mais é do que o interesse </w:t>
      </w:r>
      <w:r w:rsidRPr="004D586B">
        <w:rPr>
          <w:rFonts w:ascii="Times New Roman" w:eastAsia="Calibri" w:hAnsi="Times New Roman" w:cs="Times New Roman"/>
          <w:kern w:val="0"/>
          <w14:ligatures w14:val="none"/>
        </w:rPr>
        <w:t>que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o mais forte dita, o que é uma contradição em termos, a meu ver.</w:t>
      </w:r>
    </w:p>
    <w:p w14:paraId="52E602E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Contribuir para uma melhor explicação da lei é tarefa importante que já vem sendo efetivada, mas em língua erudita. O esforço que estou fazendo para escrever em bom português sobre um assunto mal conhecido até mesmo aqui é, portanto, valioso, não sendo satisfatória a tradução do livro do Burlamaque, que, por sua vez, é um apanhado difuso do tema, cujo conhecimento é de utilidade para todos e não apenas para os letrados em várias línguas. Quando afirmo, contudo, que é a própria lei divina que se revela em nossos corações – sendo essa a razão pela qual alegamos ter um direito natural à vida –, encontro objeção por parte de alguns, que me acusam de estar virando herege. </w:t>
      </w:r>
    </w:p>
    <w:p w14:paraId="5D0A22B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Será tão controverso assim? Nossa razão não nos é natural? Então, há algo de divino nessa lei natural, que assim apreendemos e que é esclarecida pelo texto sagrado? Misericórdia... E como ficam os brutos? Superiores à máquina e inferiores ao homem? </w:t>
      </w:r>
    </w:p>
    <w:p w14:paraId="68E1EB2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Nem todo mundo é pessoa.</w:t>
      </w:r>
    </w:p>
    <w:p w14:paraId="3E06B42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Algo não está bem-posto aqui. É fato que eles também têm suas leis, e esse assunto me confunde demais, não preciso sofrer com ele. Afinal, quero apenas demonstrar que estou habilitado a lecionar em Coimbra e, ao mesmo tempo, escrever algo que me pareça útil, que justifique o trabalho que tenho tido para me manter atento e amante da vida.</w:t>
      </w:r>
    </w:p>
    <w:p w14:paraId="223ACBA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Vida que não é um vale de lágrimas. </w:t>
      </w:r>
    </w:p>
    <w:p w14:paraId="44A2E2E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p w14:paraId="37E7F56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Retornei à questão referente a nossa sociabilidade enquanto atributo natural a todo ser humano. Espinosa diz que o homem solitário vive na aridez de um deserto infértil, e meu Grócio satisfaz-se com a ideia de que é o gosto de estar junto que nos leva a congregar, mesmo quando de nada temos necessidade. Isso clareia a alegria que sinto cuja fonte é simplesmente estar perto das pessoas a quem quero bem, pouco se me dando o assunto ou os comes e bebes, desde que estejamos trocando ideias, poemas, orando, jogando ou cantando juntos, sem querer outra coisa que não por ali ficar. Impossível subsistir sozinho; mais ainda, ser feliz. </w:t>
      </w:r>
    </w:p>
    <w:p w14:paraId="58BEA52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Meus alemães me fazem pensar em Deus e na maneira peculiar que eles têm de vivenciar suas crenças heréticas. Esse tópico, porém, não irei desenvolver, pois fui devidamente alertado da impossibilidade de conquistar o que eu mais desejo se deixar brechas para a disseminação do ceticismo, que só faz crescer. Exploro apenas o que neles me parece tão bem-posto. O que quero é bem mais modesto, e sei que vou alcançar o que tanto busco.</w:t>
      </w:r>
    </w:p>
    <w:p w14:paraId="24D25AC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4F1521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passo a semana mergulhado nos textos, meu pensar ajuda o meu viver. Por exemplo, essa ideia de que apreciamos a companhia dos outros, mesmo sem precisar de nada, já me empurra para a rua, a bebida, as morenas do pedaço e </w:t>
      </w:r>
      <w:r w:rsidRPr="004D586B">
        <w:rPr>
          <w:rFonts w:ascii="Times New Roman" w:eastAsia="Calibri" w:hAnsi="Times New Roman" w:cs="Times New Roman"/>
          <w:kern w:val="0"/>
          <w14:ligatures w14:val="none"/>
        </w:rPr>
        <w:t>a</w:t>
      </w:r>
      <w:r w:rsidRPr="000170B0">
        <w:rPr>
          <w:rFonts w:ascii="Times New Roman" w:eastAsia="Calibri" w:hAnsi="Times New Roman" w:cs="Times New Roman"/>
          <w:kern w:val="0"/>
          <w14:ligatures w14:val="none"/>
        </w:rPr>
        <w:t xml:space="preserve"> viola </w:t>
      </w:r>
      <w:r w:rsidRPr="004D586B">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beira-rio. </w:t>
      </w:r>
    </w:p>
    <w:p w14:paraId="28E644D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4EBF72D" w14:textId="77777777" w:rsidR="00104E11" w:rsidRPr="000170B0" w:rsidRDefault="00104E11" w:rsidP="00104E11">
      <w:pPr>
        <w:spacing w:line="360" w:lineRule="auto"/>
        <w:jc w:val="both"/>
        <w:rPr>
          <w:rFonts w:ascii="Times New Roman" w:hAnsi="Times New Roman" w:cs="Times New Roman"/>
        </w:rPr>
      </w:pPr>
      <w:r w:rsidRPr="000170B0">
        <w:rPr>
          <w:rFonts w:ascii="Times New Roman" w:hAnsi="Times New Roman" w:cs="Times New Roman"/>
        </w:rPr>
        <w:t xml:space="preserve">Como é escassa e ruim a comida daqui. Não tem nossa fartura de carne, de caça ou doméstica nem a variedade de nossas hortas. </w:t>
      </w:r>
    </w:p>
    <w:p w14:paraId="0B76319F" w14:textId="77777777" w:rsidR="00104E11" w:rsidRPr="000170B0" w:rsidRDefault="00104E11" w:rsidP="00104E11">
      <w:pPr>
        <w:spacing w:line="360" w:lineRule="auto"/>
        <w:jc w:val="both"/>
        <w:rPr>
          <w:rFonts w:ascii="Times New Roman" w:eastAsia="Calibri" w:hAnsi="Times New Roman" w:cs="Times New Roman"/>
          <w:kern w:val="0"/>
          <w14:ligatures w14:val="none"/>
        </w:rPr>
      </w:pPr>
      <w:r w:rsidRPr="000170B0">
        <w:rPr>
          <w:rFonts w:ascii="Times New Roman" w:hAnsi="Times New Roman" w:cs="Times New Roman"/>
        </w:rPr>
        <w:t xml:space="preserve">                                                             </w:t>
      </w:r>
      <w:r w:rsidRPr="000170B0">
        <w:rPr>
          <w:rFonts w:ascii="Times New Roman" w:hAnsi="Times New Roman" w:cs="Times New Roman"/>
          <w:b/>
          <w:bCs/>
        </w:rPr>
        <w:t xml:space="preserve"> ***</w:t>
      </w:r>
    </w:p>
    <w:p w14:paraId="505A640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me contou com detalhes como foi a execução dos Távoras em praça pública, de modo a me ajudar a compreender a oposição que o Marquês de Pombal, título merecidamente conferido a Melo e Castro, enfrenta desde então, por ter ousado punir assim nobres da terra; insuficiente, entretanto, para abalar a admiração e confiança que nele deposita nosso bom Rei Dom José. </w:t>
      </w:r>
    </w:p>
    <w:p w14:paraId="36BCFE8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Fiquei impressionado com toda essa estória, em particular porque agora sei o que é estar apaixonado. Não se trata de pretensão de me igualar a nosso rei e sim de poder entender o quanto fazemos o que não devíamos impulsionados estritamente pela atração do amor. Que força tem esse desejo de estar sempre com ela, e como dói amar quem não devia! Visitando a família no Porto, saí a caminhar de tardinha com José, que de mim não se condoeu, logo dizendo que o poeta que não sofre não aprende a escrever. Segurei a raiva convidando-o para uma corrida até nossa rua e, na disparada, ganhei por fim a paz que buscava.</w:t>
      </w:r>
    </w:p>
    <w:p w14:paraId="0B7E00B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Não está ficando tão mal o soneto, que comecei a esboçar. O começo e o fim, prontos. Já o resto...:  </w:t>
      </w:r>
    </w:p>
    <w:p w14:paraId="7BEDA392"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Num fértil campo do soberbo Douro, </w:t>
      </w:r>
    </w:p>
    <w:p w14:paraId="66A9225B"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dormindo sobre a relva, descansava, </w:t>
      </w:r>
    </w:p>
    <w:p w14:paraId="0197E2E4"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vi que a Fortuna me mostrava, </w:t>
      </w:r>
    </w:p>
    <w:p w14:paraId="3AE7F289"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com alegre semblante, o seu tesouro.</w:t>
      </w:r>
    </w:p>
    <w:p w14:paraId="6F5043F7"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p>
    <w:p w14:paraId="754C49FF"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Escolhi, acordei, e não vi nada: </w:t>
      </w:r>
    </w:p>
    <w:p w14:paraId="0ABFB1CD"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comigo assentei logo que a ventura </w:t>
      </w:r>
    </w:p>
    <w:p w14:paraId="7714CA2E"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nunca chega a passar de ser sonhada.</w:t>
      </w:r>
    </w:p>
    <w:p w14:paraId="739D3634" w14:textId="77777777" w:rsidR="00104E11" w:rsidRPr="000170B0" w:rsidRDefault="00104E11" w:rsidP="00104E11">
      <w:pPr>
        <w:spacing w:after="0" w:line="240" w:lineRule="auto"/>
        <w:ind w:left="454"/>
        <w:jc w:val="both"/>
        <w:rPr>
          <w:rFonts w:ascii="Times New Roman" w:eastAsia="Calibri" w:hAnsi="Times New Roman" w:cs="Times New Roman"/>
          <w:kern w:val="0"/>
          <w14:ligatures w14:val="none"/>
        </w:rPr>
      </w:pPr>
    </w:p>
    <w:p w14:paraId="71354D84" w14:textId="77777777" w:rsidR="00104E11" w:rsidRPr="000170B0" w:rsidRDefault="00104E11" w:rsidP="00104E11">
      <w:pPr>
        <w:spacing w:after="0" w:line="240" w:lineRule="auto"/>
        <w:ind w:left="454"/>
        <w:jc w:val="both"/>
        <w:rPr>
          <w:rFonts w:ascii="Times New Roman" w:eastAsia="Calibri" w:hAnsi="Times New Roman" w:cs="Times New Roman"/>
          <w:kern w:val="0"/>
          <w14:ligatures w14:val="none"/>
        </w:rPr>
      </w:pPr>
    </w:p>
    <w:p w14:paraId="24EBBF0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30D70E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Ontem João Augusto de Baio foi de particular ajuda para resolver a redação, que pareceu boa o suficiente para não comprometer meu argumento, sem me enredar com os sabidos eclesiásticos. Ele reiterou que, se </w:t>
      </w:r>
      <w:r w:rsidRPr="000170B0">
        <w:rPr>
          <w:rFonts w:ascii="Times New Roman" w:eastAsia="Calibri" w:hAnsi="Times New Roman" w:cs="Times New Roman"/>
          <w:bCs/>
          <w:kern w:val="0"/>
          <w14:ligatures w14:val="none"/>
        </w:rPr>
        <w:t xml:space="preserve">a Igreja é livre nas suas decisões e doutrinas e que a ela cabe declarar quais são as heréticas e nocivas, nem por isso havemos de dizer que ela pode excluir de circulação os livros que as contêm com proibição externa, qual seja de os mandar queimar, multar quem os vender, e outras semelhantes. Essa proibição externa é exclusiva da jurisdição do soberano. </w:t>
      </w:r>
    </w:p>
    <w:p w14:paraId="35B1083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Como meus autores principais são ainda tidos, por aqui, como heréticos, achei por bem </w:t>
      </w:r>
      <w:r w:rsidRPr="000170B0">
        <w:rPr>
          <w:rFonts w:ascii="Times New Roman" w:eastAsia="Calibri" w:hAnsi="Times New Roman" w:cs="Times New Roman"/>
          <w:kern w:val="0"/>
          <w14:ligatures w14:val="none"/>
        </w:rPr>
        <w:t>começar reiterando a improcedência de diversas argumentações de Grócio e Pufendórfio, enfatizando que escrevo para os jovens com insuficiente conhecimento para compreender as controvérsias em curso. Também não me obrigo a exaurir as teorias jurídicas correntes, porque minha intenção é apresentar e seduzir o público para um assunto de meu grande interesse. Um dia escreverei livremente, sem precisar de aprovação ou amparo.</w:t>
      </w:r>
    </w:p>
    <w:p w14:paraId="6394E598" w14:textId="4ACBAD05" w:rsidR="00104E11" w:rsidRPr="000170B0" w:rsidRDefault="00104E11" w:rsidP="00104E11">
      <w:pPr>
        <w:spacing w:after="0" w:line="360" w:lineRule="auto"/>
        <w:jc w:val="both"/>
        <w:rPr>
          <w:rFonts w:ascii="Times New Roman" w:hAnsi="Times New Roman" w:cs="Times New Roman"/>
          <w:iCs/>
          <w:kern w:val="0"/>
          <w14:ligatures w14:val="none"/>
        </w:rPr>
      </w:pPr>
      <w:r w:rsidRPr="000170B0">
        <w:rPr>
          <w:rFonts w:ascii="Times New Roman" w:eastAsia="Calibri" w:hAnsi="Times New Roman" w:cs="Times New Roman"/>
          <w:kern w:val="0"/>
          <w14:ligatures w14:val="none"/>
        </w:rPr>
        <w:t xml:space="preserve">Desenvolvi, creio que a contento, o argumento de que é a razão que nos permite apreender a lei natural, de modo a poder viver em comodidade. Pufendórfio chamou minha atenção para a importância da linguagem que a razão viabiliza, pela qual expomos o que está escondido na mente. Não sei se entendi, mas me pareceu interessante em assunto tão melindroso quanto o da </w:t>
      </w:r>
      <w:r w:rsidRPr="000170B0">
        <w:rPr>
          <w:rFonts w:ascii="Times New Roman" w:eastAsia="Calibri" w:hAnsi="Times New Roman" w:cs="Times New Roman"/>
          <w:iCs/>
          <w:kern w:val="0"/>
          <w14:ligatures w14:val="none"/>
        </w:rPr>
        <w:t xml:space="preserve">legislação civil. O raciocínio envolvido em sua postulação é de caráter probabilístico: se não houver lei, que se conforme a razão com uma opinião provável; mas se esta trouxer mais insegurança do que outra, que se escolha a razão que dê mais segurança, ou que traga menos consequências ruins. Agora, como eu, ele não tem dúvida quanto a obrigação do </w:t>
      </w:r>
      <w:r w:rsidRPr="000170B0">
        <w:rPr>
          <w:rFonts w:ascii="Times New Roman" w:hAnsi="Times New Roman" w:cs="Times New Roman"/>
          <w:iCs/>
          <w:kern w:val="0"/>
          <w14:ligatures w14:val="none"/>
        </w:rPr>
        <w:t xml:space="preserve">vassalo fazer o que manda o Rei, ainda que este lhe ordene ‘alguma cousa que a ele não pareça tão provável’. </w:t>
      </w:r>
    </w:p>
    <w:p w14:paraId="6238F13A" w14:textId="77777777" w:rsidR="00104E11" w:rsidRPr="000170B0" w:rsidRDefault="00104E11" w:rsidP="00104E11">
      <w:pPr>
        <w:spacing w:after="0" w:line="360" w:lineRule="auto"/>
        <w:jc w:val="both"/>
        <w:rPr>
          <w:rFonts w:ascii="Times New Roman" w:eastAsia="Calibri" w:hAnsi="Times New Roman" w:cs="Times New Roman"/>
          <w:kern w:val="0"/>
          <w14:ligatures w14:val="none"/>
        </w:rPr>
      </w:pPr>
    </w:p>
    <w:p w14:paraId="3D8B255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Começo agora a tratar do surgimento das cidades, do quanto são importantes para barrar, com armas, as feras, os inimigos, e para proteger contra as intempéries e as maldades, corrompidos que fomos pelo pecado original. </w:t>
      </w:r>
    </w:p>
    <w:p w14:paraId="1E23A02B"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w:t>
      </w:r>
    </w:p>
    <w:p w14:paraId="57C4623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fim, consegui encerrar essa parte de minha tese, deixando claro que ninguém duvidará de que a democracia é a pior de todas as formas de governo. Como é lerda! Fui claro: primeiro tem que ajuntar o povo, depois vem o debate voltad</w:t>
      </w:r>
      <w:r w:rsidRPr="004D586B">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para a formação de uma opinião, e, por fim, quando se decide, em geral já é tarde demais, como o enfermo que morre pela indeliberação do médico, quando poderia viver, se o mal se lhe atalhasse logo em seu princípio. Os romanos conheceram tanto esse defeito que, sempre que em guerra, escolhiam um ditador para que ele pudesse, oportunamente, ocorrer aos incidentes dela. Reconheci que, em regimes aristocráticos, o processo é complicado, porque as paixões e interesses de uns fazem com que eles, alucinados, embaracem os sentimentos que outros têm como santos e necessários. A monarquia, portanto, é a melhor forma de governo, não só por ser mais pronta, mas porque nela todos respeitam o monarca, que</w:t>
      </w:r>
      <w:r w:rsidRPr="004D586B">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por sua vez, age pelo bem comum. Não vejo como prescindir desse </w:t>
      </w:r>
      <w:r w:rsidRPr="004D586B">
        <w:rPr>
          <w:rFonts w:ascii="Times New Roman" w:eastAsia="Calibri" w:hAnsi="Times New Roman" w:cs="Times New Roman"/>
          <w:i/>
          <w:iCs/>
          <w:kern w:val="0"/>
          <w14:ligatures w14:val="none"/>
        </w:rPr>
        <w:t>primus inter pares</w:t>
      </w:r>
      <w:r w:rsidRPr="000170B0">
        <w:rPr>
          <w:rFonts w:ascii="Times New Roman" w:eastAsia="Calibri" w:hAnsi="Times New Roman" w:cs="Times New Roman"/>
          <w:i/>
          <w:iCs/>
          <w:kern w:val="0"/>
          <w14:ligatures w14:val="none"/>
        </w:rPr>
        <w:t xml:space="preserve">, </w:t>
      </w:r>
      <w:r w:rsidRPr="000170B0">
        <w:rPr>
          <w:rFonts w:ascii="Times New Roman" w:eastAsia="Calibri" w:hAnsi="Times New Roman" w:cs="Times New Roman"/>
          <w:kern w:val="0"/>
          <w14:ligatures w14:val="none"/>
        </w:rPr>
        <w:t xml:space="preserve">o único capaz de, sujeitando-se à lei divina, governar visando </w:t>
      </w:r>
      <w:r w:rsidRPr="004D586B">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quilo que lhe parece ser o bem de todos. Ou da maioria. </w:t>
      </w:r>
    </w:p>
    <w:p w14:paraId="23F9CF73" w14:textId="714F094D"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Essa cláusula relativa a uma maioria me incomoda por valer apenas em associação política igualitária, o que é sempre muito rar</w:t>
      </w:r>
      <w:r w:rsidRPr="004D586B">
        <w:rPr>
          <w:rFonts w:ascii="Times New Roman" w:eastAsia="Calibri" w:hAnsi="Times New Roman" w:cs="Times New Roman"/>
          <w:kern w:val="0"/>
          <w14:ligatures w14:val="none"/>
        </w:rPr>
        <w:t>o</w:t>
      </w:r>
      <w:r w:rsidR="004D586B">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exceto quando são poucas as pessoas que formam a sociedade. Fui consultar o mestre, e a resposta é muito clara: se cidadão é quem pode conduzir a administração da pólis, não é qualquer adulto que pode receber esse </w:t>
      </w:r>
      <w:r w:rsidRPr="000170B0">
        <w:rPr>
          <w:rFonts w:ascii="Times New Roman" w:eastAsia="Calibri" w:hAnsi="Times New Roman" w:cs="Times New Roman"/>
          <w:i/>
          <w:iCs/>
          <w:kern w:val="0"/>
          <w14:ligatures w14:val="none"/>
        </w:rPr>
        <w:t>status</w:t>
      </w:r>
      <w:r w:rsidRPr="000170B0">
        <w:rPr>
          <w:rFonts w:ascii="Times New Roman" w:eastAsia="Calibri" w:hAnsi="Times New Roman" w:cs="Times New Roman"/>
          <w:kern w:val="0"/>
          <w14:ligatures w14:val="none"/>
        </w:rPr>
        <w:t xml:space="preserve">, tem que dispor de tempo livre e conhecimento. Quem nada sabe do direito não tem como legislar! </w:t>
      </w:r>
    </w:p>
    <w:p w14:paraId="419829F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58EFBF8" w14:textId="77777777" w:rsidR="00104E11" w:rsidRPr="000170B0" w:rsidRDefault="00104E11" w:rsidP="00104E11">
      <w:pPr>
        <w:spacing w:after="0" w:line="360" w:lineRule="auto"/>
        <w:ind w:right="-113"/>
        <w:jc w:val="both"/>
        <w:rPr>
          <w:rFonts w:ascii="Times New Roman" w:hAnsi="Times New Roman" w:cs="Times New Roman"/>
          <w:bCs/>
        </w:rPr>
      </w:pPr>
      <w:r w:rsidRPr="000170B0">
        <w:rPr>
          <w:rFonts w:ascii="Times New Roman" w:eastAsia="Calibri" w:hAnsi="Times New Roman" w:cs="Times New Roman"/>
          <w:kern w:val="0"/>
          <w14:ligatures w14:val="none"/>
        </w:rPr>
        <w:t>Saímos animados da palestra sobre a Lei da Boa Razão, recém-promulgada, que a todos pareceu adequada para limitar a liberdade dos advogados que mais se importam com o interesse particular de seus clientes do que com o público interesse que depende da aplicação correta da lei. Estou ansioso para encontrar meu Pai e esclarecer as dúvidas que ficaram depois de escutar meus colegas, pois me é estranho o modo de falar e o raciocínio dos meus patrícios, que raramente concordam com minhas opiniões, como a que tenho sobre a política de Carvalho e Melo. Estarei me iludindo, sendo tomado pela emoção, só porque ele me recebeu de braços abertos quando fui apresentado por meu Pai? Não nego que me cativou para sempre, mas é seu modo de agir que me fascina. Mente brilhante, prática astuta e certeira.</w:t>
      </w:r>
      <w:r w:rsidRPr="000170B0">
        <w:rPr>
          <w:rFonts w:ascii="Times New Roman" w:hAnsi="Times New Roman" w:cs="Times New Roman"/>
          <w:bCs/>
        </w:rPr>
        <w:t xml:space="preserve"> </w:t>
      </w:r>
    </w:p>
    <w:p w14:paraId="596509A5" w14:textId="77777777" w:rsidR="00104E11" w:rsidRPr="000170B0" w:rsidRDefault="00104E11" w:rsidP="00104E11">
      <w:pPr>
        <w:spacing w:after="0" w:line="360" w:lineRule="auto"/>
        <w:ind w:right="-113"/>
        <w:jc w:val="both"/>
        <w:rPr>
          <w:rFonts w:ascii="Times New Roman" w:hAnsi="Times New Roman" w:cs="Times New Roman"/>
          <w:bCs/>
        </w:rPr>
      </w:pPr>
    </w:p>
    <w:p w14:paraId="142FF3C2"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hAnsi="Times New Roman" w:cs="Times New Roman"/>
          <w:bCs/>
        </w:rPr>
        <w:t xml:space="preserve">De qualquer modo, todos estávamos de acordo que a natureza não conferiu a uns o poder de mandar, nem pôs nos demais a obrigação de obedecer; nos sujeitamos apenas à força da lei.  Lei que tem que ser honesta e visar </w:t>
      </w:r>
      <w:r w:rsidRPr="003C3EC5">
        <w:rPr>
          <w:rFonts w:ascii="Times New Roman" w:hAnsi="Times New Roman" w:cs="Times New Roman"/>
          <w:bCs/>
        </w:rPr>
        <w:t>à</w:t>
      </w:r>
      <w:r w:rsidRPr="000170B0">
        <w:rPr>
          <w:rFonts w:ascii="Times New Roman" w:hAnsi="Times New Roman" w:cs="Times New Roman"/>
          <w:bCs/>
        </w:rPr>
        <w:t xml:space="preserve"> utilidade pública, considerando o que parecer melhor para todos. Mas a partir daí foi uma confusão! José, que veio me visitar, e Michel, seu melhor amigo, elogiaram </w:t>
      </w:r>
      <w:r w:rsidRPr="000170B0">
        <w:rPr>
          <w:rFonts w:ascii="Times New Roman" w:hAnsi="Times New Roman" w:cs="Times New Roman"/>
          <w:bCs/>
        </w:rPr>
        <w:lastRenderedPageBreak/>
        <w:t>a elegância do texto que consagra a tradição manuelina ao mesmo temp</w:t>
      </w:r>
      <w:r w:rsidRPr="003C3EC5">
        <w:rPr>
          <w:rFonts w:ascii="Times New Roman" w:hAnsi="Times New Roman" w:cs="Times New Roman"/>
          <w:bCs/>
        </w:rPr>
        <w:t>o q</w:t>
      </w:r>
      <w:r w:rsidRPr="000170B0">
        <w:rPr>
          <w:rFonts w:ascii="Times New Roman" w:hAnsi="Times New Roman" w:cs="Times New Roman"/>
          <w:bCs/>
        </w:rPr>
        <w:t>ue estabelece o prazo mínimo de cem anos para consagrar práticas, costumes cuja razão de ser não compreendemos</w:t>
      </w:r>
      <w:r w:rsidRPr="003C3EC5">
        <w:rPr>
          <w:rFonts w:ascii="Times New Roman" w:hAnsi="Times New Roman" w:cs="Times New Roman"/>
          <w:bCs/>
        </w:rPr>
        <w:t>,</w:t>
      </w:r>
      <w:r w:rsidRPr="000170B0">
        <w:rPr>
          <w:rFonts w:ascii="Times New Roman" w:hAnsi="Times New Roman" w:cs="Times New Roman"/>
          <w:bCs/>
        </w:rPr>
        <w:t xml:space="preserve"> mas cuja eficácia reconhecemos. João Augusto fez um muxoxo quando José acabou de discorrer sobre a “Majestade da Lei”</w:t>
      </w:r>
      <w:r w:rsidRPr="003C3EC5">
        <w:rPr>
          <w:rFonts w:ascii="Times New Roman" w:hAnsi="Times New Roman" w:cs="Times New Roman"/>
          <w:bCs/>
        </w:rPr>
        <w:t>,</w:t>
      </w:r>
      <w:r w:rsidRPr="000170B0">
        <w:rPr>
          <w:rFonts w:ascii="Times New Roman" w:hAnsi="Times New Roman" w:cs="Times New Roman"/>
          <w:bCs/>
        </w:rPr>
        <w:t xml:space="preserve"> e eu pedi que ele nos dess</w:t>
      </w:r>
      <w:r w:rsidRPr="003C3EC5">
        <w:rPr>
          <w:rFonts w:ascii="Times New Roman" w:hAnsi="Times New Roman" w:cs="Times New Roman"/>
          <w:bCs/>
        </w:rPr>
        <w:t>e</w:t>
      </w:r>
      <w:r w:rsidRPr="000170B0">
        <w:rPr>
          <w:rFonts w:ascii="Times New Roman" w:hAnsi="Times New Roman" w:cs="Times New Roman"/>
          <w:bCs/>
        </w:rPr>
        <w:t xml:space="preserve"> sua opinião; ele tentou disfarçar porque já estávamos chegando na tasca, adiantando-se para pedir a bebida, mas não teve como contrariar Michel</w:t>
      </w:r>
      <w:r>
        <w:rPr>
          <w:rFonts w:ascii="Times New Roman" w:hAnsi="Times New Roman" w:cs="Times New Roman"/>
          <w:bCs/>
        </w:rPr>
        <w:t>,</w:t>
      </w:r>
      <w:r w:rsidRPr="000170B0">
        <w:rPr>
          <w:rFonts w:ascii="Times New Roman" w:hAnsi="Times New Roman" w:cs="Times New Roman"/>
          <w:bCs/>
        </w:rPr>
        <w:t xml:space="preserve"> que em tom pouco amigável insistiu em escutá-lo. Ele então apresentou sua dúvida sobre o que seria uma ‘Boa Razão’, dado que o texto a reconhecia na tradição manuelina e de tantos outros reinos cristãos, bem como no universal </w:t>
      </w:r>
      <w:r w:rsidRPr="000170B0">
        <w:rPr>
          <w:rFonts w:ascii="Times New Roman" w:eastAsia="Calibri" w:hAnsi="Times New Roman" w:cs="Times New Roman"/>
          <w:kern w:val="0"/>
          <w14:ligatures w14:val="none"/>
        </w:rPr>
        <w:t>consentimento expresso no Direito das Gentes, estando igualmente presente nas Leis Civis. Era genérico demais, ao ver de um lusitano expatriado, como ele gostava de se identificar para rir de si mesmo antes que fizessem troça dele. Michel reagiu imediatamente dizendo o quanto era importante coibir a prática corrente da advocacia que vinha conspurcando a justiça, ofendendo a “Majestade das Leis”, e repetiu a palavra majestade várias vezes. Vendo que a ênfase do amigo não ajudava em nada a convencer João Augusto, José apelou para a reforma na magistratura</w:t>
      </w: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juntos saudamos o momento de mudança bonita que estávamos vivendo, e bebemos até a lua desaparecer do céu.</w:t>
      </w:r>
    </w:p>
    <w:p w14:paraId="0EA713C6"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3AAE528B"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Apenas dois tópicos da conversa na noitada permaneceram em minha mente: o de que ao Direito Civil “não toca o conhecimento dos pecados; mas sim, e tão somente, o dos delitos”, e que não vale apelar para o argumento de autoridade simplesmente por ser de uma autoridade. As autoridades não têm obrigação de saber tudo! E não é porque esteja fundada em sabedoria inquestionável</w:t>
      </w:r>
      <w:r>
        <w:rPr>
          <w:rFonts w:ascii="Times New Roman" w:eastAsia="Calibri" w:hAnsi="Times New Roman" w:cs="Times New Roman"/>
          <w:kern w:val="0"/>
          <w14:ligatures w14:val="none"/>
        </w:rPr>
        <w:t xml:space="preserve"> </w:t>
      </w:r>
      <w:r w:rsidRPr="003C3EC5">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sim porque alguém precisa decidir</w:t>
      </w:r>
      <w:r>
        <w:rPr>
          <w:rFonts w:ascii="Times New Roman" w:eastAsia="Calibri" w:hAnsi="Times New Roman" w:cs="Times New Roman"/>
          <w:kern w:val="0"/>
          <w14:ligatures w14:val="none"/>
        </w:rPr>
        <w:t xml:space="preserve"> </w:t>
      </w:r>
      <w:r w:rsidRPr="003C3EC5">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que a autoridade de nosso monarca é absoluta. </w:t>
      </w:r>
    </w:p>
    <w:p w14:paraId="4CA18080"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6ACB9ED1"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20989C7B"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19B7EB89" w14:textId="77895149"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De novo nos encontramos na tasca, hoje bem mais cedo do que ontem, e voltamos a discutir as mudanças em curso, sendo que acabamos nos fixando na proposição de Melo e Castro de que o melhor direito possível é aquele cujas regras, se obedecidas, propiciam as situações mais favoráveis para todos. Michel, sempre muito cioso de sua nobreza, não admitia esse privilégio dado a uma maioria de opiniões, sustentando que o público, em geral, não raciocina, não tem como ser a fonte de uma boa razão. </w:t>
      </w:r>
      <w:r w:rsidRPr="000170B0">
        <w:rPr>
          <w:rFonts w:ascii="Times New Roman" w:eastAsia="Calibri" w:hAnsi="Times New Roman" w:cs="Times New Roman"/>
          <w:bCs/>
          <w:kern w:val="0"/>
          <w14:ligatures w14:val="none"/>
        </w:rPr>
        <w:t>João Augusto entendeu o que nos preocupava e disse algo que me faz pensar. Em Macau, onde vinga entre outras crença</w:t>
      </w:r>
      <w:r w:rsidRPr="003C3EC5">
        <w:rPr>
          <w:rFonts w:ascii="Times New Roman" w:eastAsia="Calibri" w:hAnsi="Times New Roman" w:cs="Times New Roman"/>
          <w:bCs/>
          <w:kern w:val="0"/>
          <w14:ligatures w14:val="none"/>
        </w:rPr>
        <w:t>s o</w:t>
      </w:r>
      <w:r w:rsidRPr="000170B0">
        <w:rPr>
          <w:rFonts w:ascii="Times New Roman" w:eastAsia="Calibri" w:hAnsi="Times New Roman" w:cs="Times New Roman"/>
          <w:bCs/>
          <w:kern w:val="0"/>
          <w14:ligatures w14:val="none"/>
        </w:rPr>
        <w:t xml:space="preserve"> budismo, não se buscam ‘ideias eternas’, tendo ideal mais modesto. Maleável, móvel ou algo assim, aquele modo de pensar valoriza o tempo. Michel imediatamente desinteressou-se da prosa, tendo José discordado, dizendo que </w:t>
      </w:r>
      <w:r w:rsidRPr="000170B0">
        <w:rPr>
          <w:rFonts w:ascii="Times New Roman" w:eastAsia="Calibri" w:hAnsi="Times New Roman" w:cs="Times New Roman"/>
          <w:kern w:val="0"/>
          <w14:ligatures w14:val="none"/>
        </w:rPr>
        <w:t xml:space="preserve">nossas referências precisas e estáveis do bom, do belo e do verdadeiro, assumidamente abstratas, não merecem ser demolidas por esse pensamento primitivo, e com isso conquistou as graças de </w:t>
      </w:r>
      <w:r w:rsidRPr="0020303A">
        <w:rPr>
          <w:rFonts w:ascii="Times New Roman" w:eastAsia="Calibri" w:hAnsi="Times New Roman" w:cs="Times New Roman"/>
          <w:kern w:val="0"/>
          <w14:ligatures w14:val="none"/>
        </w:rPr>
        <w:t>M</w:t>
      </w:r>
      <w:r w:rsidR="003C3EC5">
        <w:rPr>
          <w:rFonts w:ascii="Times New Roman" w:eastAsia="Calibri" w:hAnsi="Times New Roman" w:cs="Times New Roman"/>
          <w:kern w:val="0"/>
          <w14:ligatures w14:val="none"/>
        </w:rPr>
        <w:t>ichel</w:t>
      </w:r>
      <w:r w:rsidRPr="000170B0">
        <w:rPr>
          <w:rFonts w:ascii="Times New Roman" w:eastAsia="Calibri" w:hAnsi="Times New Roman" w:cs="Times New Roman"/>
          <w:kern w:val="0"/>
          <w14:ligatures w14:val="none"/>
        </w:rPr>
        <w:t xml:space="preserve">. Para não </w:t>
      </w:r>
      <w:r w:rsidRPr="000170B0">
        <w:rPr>
          <w:rFonts w:ascii="Times New Roman" w:eastAsia="Calibri" w:hAnsi="Times New Roman" w:cs="Times New Roman"/>
          <w:kern w:val="0"/>
          <w14:ligatures w14:val="none"/>
        </w:rPr>
        <w:lastRenderedPageBreak/>
        <w:t xml:space="preserve">ficar calado, revelando minha ignorância, reiterei apenas o quanto é difícil compreender a ideia de atemporalidade. </w:t>
      </w:r>
    </w:p>
    <w:p w14:paraId="3FD399D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3C2D53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 a visita do Marquês de Pombal, como agora irei me referir a Melo e Castro, cuja dedicação ao Reino foi devidamente reconhecida por esse título, a primavera em Coimbra chegou com força. Sua presença ajudou o efetivo estabelecimento da reforma, facilitando o inteiro cumprimento das instruções régias. Nos explicou por que ousou criar o subsídio literário, um imposto que incide sobre bebidas, particularmente sobre a cachaça, para financiar a reforma em que se incluí o recém-criado Colégio de Nobres, instância de educação de qualidade imprescindível ao bem-estar de todo o Reino. De todas as suas propostas, a última suscitou muita discussão, alegando seus críticos que privilegiava os já privilegiados nobres que sempre puderam arcar com os custos de frequentar os melhores centros de ensino, em reinos distantes. Outros insistiam na importância de qualificar melhor aqueles responsáveis pela administração do Império, e que </w:t>
      </w:r>
      <w:r w:rsidRPr="009C2A6D">
        <w:rPr>
          <w:rFonts w:ascii="Times New Roman" w:eastAsia="Calibri" w:hAnsi="Times New Roman" w:cs="Times New Roman"/>
          <w:kern w:val="0"/>
          <w14:ligatures w14:val="none"/>
        </w:rPr>
        <w:t>havia</w:t>
      </w:r>
      <w:r w:rsidRPr="000170B0">
        <w:rPr>
          <w:rFonts w:ascii="Times New Roman" w:eastAsia="Calibri" w:hAnsi="Times New Roman" w:cs="Times New Roman"/>
          <w:kern w:val="0"/>
          <w14:ligatures w14:val="none"/>
        </w:rPr>
        <w:t xml:space="preserve"> plebeus qualificados, alguém logo lembrando, de forma um tanto jocosa, que nobreza nem sempre traz riqueza, “tantos nobrezinhos sem recursos para estudar fora”.   </w:t>
      </w:r>
    </w:p>
    <w:p w14:paraId="547A19E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João Augusto e eu trocamos olhares cúmplices, pois ambos tínhamos restrições à pompa inglória dos colegas com tantos nomes, próprios e impróprios, e nenhum tostão para pagar a rodada de cachaça. Sabíamos também o quanto custava a nossos pais nos manter em condições tão excepcionais de ensino e de formação. Mas ambos evitamos entrar na discussão. Da minha parte, e imagino que da dele, também, precisamente por ser tratado não apenas como estrangeiro, mas como estrangeiro meio bárbaro, preferi adotar um perfil discreto. Suspeito que João Augusto, vindo de família tão diferente da minha, é assim sereno e seguro de si em todo e qualquer lugar, mas só o tempo dirá, se essa amizade tão boa conseguir sobreviver ao nosso futuro, hoje inteiramente incerto.</w:t>
      </w:r>
    </w:p>
    <w:p w14:paraId="6B3FE5D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Contei a ele o passeio que fizemos, meu Pai, o Marquês e eu, a uma ladeira de Lisboa fortemente afetada pela calamidade onde uma casa estava sendo remodelada com a técnica desenvolvida por Mardel, o arquiteto contratado para a reconstrução da cidade. O Marquês deu boa risada ao nos explicar que a parede resistente a terremotos, inventada por Mardel, já caíra no gosto popular, atendendo pelo nome de gaiola pombalina. Fato é que, além de ser leve, sua construção se faz com o próprio entulho resultante do terremoto, o que a torna bem mais barata. Ao perceber que o assunto de todo não lhe interessava, completei meu relato – que reputava tão especial – dizendo que o assunto dominante no passeio foi, de fato, voltado para uma discussão interessante e por vezes ininteligível, acerca das melhores medidas a serem tomadas com vistas a aumentar a arrecadação de impostos. João Augusto prontamente entendeu e sorriu, fazendo aquela expressão </w:t>
      </w:r>
      <w:r w:rsidRPr="000170B0">
        <w:rPr>
          <w:rFonts w:ascii="Times New Roman" w:eastAsia="Calibri" w:hAnsi="Times New Roman" w:cs="Times New Roman"/>
          <w:kern w:val="0"/>
          <w14:ligatures w14:val="none"/>
        </w:rPr>
        <w:lastRenderedPageBreak/>
        <w:t xml:space="preserve">marota ao ver que minha apreciação das mudanças em curso, voltadas para o engrandecimento do Reino, reverberava o que ele mesmo vinha dizendo.  </w:t>
      </w:r>
    </w:p>
    <w:p w14:paraId="0D60604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alegria que sinto nesta manhã de inverno é sem igual. Coloquei um ponto final, e agora é aguardar a reação ao texto que escrevi como quem planta flor exótica em campo de taboas, lírios-do-brejo e capim-gordura. Daqui escuto o bandolim que a morena da curva da ladeira está dedilhando. Tomara que cante..., mas, mesmo sem a voz, já me basta a melodia que sola nas cordas, feliz que agora sou. Uma moça como essa seria capaz de se instruir com o que escrevi? </w:t>
      </w:r>
    </w:p>
    <w:p w14:paraId="455AB6F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4429475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7EA3B8BC"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69F3117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2CF1BDC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Capítulo 2</w:t>
      </w:r>
    </w:p>
    <w:p w14:paraId="510B247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3382852E"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PRÁTICA</w:t>
      </w:r>
    </w:p>
    <w:p w14:paraId="313C060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66C0565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 xml:space="preserve">Lisboa </w:t>
      </w:r>
      <w:r w:rsidRPr="000170B0">
        <w:rPr>
          <w:rFonts w:ascii="Times New Roman" w:eastAsia="Calibri" w:hAnsi="Times New Roman" w:cs="Times New Roman"/>
          <w:b/>
          <w:kern w:val="0"/>
          <w14:ligatures w14:val="none"/>
        </w:rPr>
        <w:t>1776</w:t>
      </w:r>
    </w:p>
    <w:p w14:paraId="7BBC537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p>
    <w:p w14:paraId="02DAE79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Meu caro João Augusto,</w:t>
      </w:r>
    </w:p>
    <w:p w14:paraId="22F3E40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Estimo que esteja gozando de boa saúde e explorando com sucesso o tema da sua tese. A minha foi aprovada, e agora sou doutor. Eu, Thomás, sou, como meu Pai e meu avô, Doutor em Leis. Bendita vida! R</w:t>
      </w:r>
      <w:r w:rsidRPr="000170B0">
        <w:rPr>
          <w:rFonts w:ascii="Times New Roman" w:eastAsia="Calibri" w:hAnsi="Times New Roman" w:cs="Times New Roman"/>
          <w:kern w:val="0"/>
          <w14:ligatures w14:val="none"/>
        </w:rPr>
        <w:t xml:space="preserve">econheço falhas na minha tese, mas também sua utilidade, e, por vezes, penso que essa demora em atender, ou não, ao meu pedido de ingresso na Universidade pouco decorre da qualidade do meu trabalho e muito do fato de ser tido como protegido do Marquês, que já não goza do prestígio de então. Em outras palavras, sei que meu texto requer uma leitura atenta, pois precisei resumir argumentos densos e cultos sem alterar seu cerne. Todavia, não é necessário mais que uma semana para que de um exame exaustivo decorra um </w:t>
      </w:r>
      <w:r w:rsidRPr="000170B0">
        <w:rPr>
          <w:rFonts w:ascii="Times New Roman" w:eastAsia="Calibri" w:hAnsi="Times New Roman" w:cs="Times New Roman"/>
          <w:i/>
          <w:iCs/>
          <w:kern w:val="0"/>
          <w14:ligatures w14:val="none"/>
        </w:rPr>
        <w:t xml:space="preserve">placet. </w:t>
      </w:r>
    </w:p>
    <w:p w14:paraId="017F954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Fiz longa caminhada. Subi a Alfama até conseguir ver o Tejo, e ideias foram se formando a respeito desse silêncio. Reputação, honradez, opinião alheia, chame como quiser esse jogo complicado, fato é que, não sendo nobre, não conquistei ainda a posição que almejo ocupar nessa sociedade que tanto aprecio por tudo que ela me dá, mesmo reconhecendo o rigor em suas regras de acesso e a tolice da maioria delas. E, pondo-me a pensar sobre nosso direito natural à liberdade e a natureza escrava dos brutos, estanquei na hereditariedade dos títulos de nobreza. Se nenhum ser humano é naturalmente escravo, alguns são naturalmente nobres? Por acaso têm sangue azul? E lá fui eu ler pela vigésima vez o maldito Pufendórfio. E não é que ele me deu o argumento da utilidade social das prerrogativas da nobreza? </w:t>
      </w:r>
    </w:p>
    <w:p w14:paraId="168F4A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compreendi corretamente, sabendo que poderá transmitir aos filhos a própria glória, o súdito exemplar que serve ao Reino com valentia, usando na execução desses serviços seus próprios recursos, torna-se ilustre e espera ser reconhecido para além da sua própria vida. A ameaça de retirar a estima em caso de torpeza ou de ações nocivas também se presta a fomentar a virtude. </w:t>
      </w:r>
      <w:r w:rsidRPr="000170B0">
        <w:rPr>
          <w:rFonts w:ascii="Times New Roman" w:eastAsia="Calibri" w:hAnsi="Times New Roman" w:cs="Times New Roman"/>
          <w:kern w:val="0"/>
          <w14:ligatures w14:val="none"/>
        </w:rPr>
        <w:lastRenderedPageBreak/>
        <w:t xml:space="preserve">Em resumo, ninguém herda a virtude; quem herda o título herda uma obrigação e um direito, sendo ambos convenções que nada têm de natural. </w:t>
      </w:r>
    </w:p>
    <w:p w14:paraId="1221F63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Acho que compreendi o suficiente para entender minha própria situação. Se quero obter a colocação correspondente ao que mereço, preciso combater essa vaidade que não raro atropela minha prática. Se a amizade do Marquês de Pombal por meu Pai afeta minha reputação, nada posso fazer a respeito, pois não me move outro desejo que não o de honrar o nome que por ele me foi dado. </w:t>
      </w:r>
    </w:p>
    <w:p w14:paraId="3BF0631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Aguardo ansioso uma reação sua, de tanto que me faz falta, aqui, uma conversa inteligente. A Corte sempre produz excentricidades, nem todas salutares, como bem apontou Dorothea que voc</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 não teve paciência, ou a bendita tolerância, para ler. </w:t>
      </w:r>
    </w:p>
    <w:p w14:paraId="1015E17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Receba forte abraço de seu fiel colega e amigo, </w:t>
      </w:r>
    </w:p>
    <w:p w14:paraId="3276DF9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Thomás</w:t>
      </w:r>
    </w:p>
    <w:p w14:paraId="156C12B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Lisboa, aos 13 de março de 1775.</w:t>
      </w:r>
    </w:p>
    <w:p w14:paraId="6E162003"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61D6FBC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Não sei se por efeito da guerra pela independência norte-americana ou o que, foi </w:t>
      </w:r>
      <w:r w:rsidRPr="000170B0">
        <w:rPr>
          <w:rFonts w:ascii="Times New Roman" w:eastAsia="Calibri" w:hAnsi="Times New Roman" w:cs="Times New Roman"/>
          <w:kern w:val="0"/>
          <w14:ligatures w14:val="none"/>
        </w:rPr>
        <w:t xml:space="preserve">publicado o alvará abolindo a escravização dos filhos de cativas nos Reinos de Portugal e Algarves. O texto é interessante porque leva em conta as “grandes indecências” que as ditas escravidões inferem aos seus vassalos, causando ódio e prejudicando o Estado por ter que governar pessoas “lesas, baldadas e inúteis”. </w:t>
      </w:r>
    </w:p>
    <w:p w14:paraId="0F855E9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Não poderiam estar mais bem postos os vícios do regime, que a todos, escravizadores e escravizados, igualmente degrada, ainda que não sejam vícios da mesma natureza: os que só labutam destroem sua mente, aguçando sua sensualidade enquanto os que nada fazem tornam-se preguiçosos inúteis e pervertem seus sentimentos. O mais grave de tudo é que tais vícios repercutem na virtude própria à civilidade, sem a qual não dá p</w:t>
      </w:r>
      <w:r w:rsidRPr="009C2A6D">
        <w:rPr>
          <w:rFonts w:ascii="Times New Roman" w:eastAsia="Calibri" w:hAnsi="Times New Roman" w:cs="Times New Roman"/>
          <w:kern w:val="0"/>
          <w14:ligatures w14:val="none"/>
        </w:rPr>
        <w:t>ar</w:t>
      </w:r>
      <w:r w:rsidRPr="000170B0">
        <w:rPr>
          <w:rFonts w:ascii="Times New Roman" w:eastAsia="Calibri" w:hAnsi="Times New Roman" w:cs="Times New Roman"/>
          <w:kern w:val="0"/>
          <w14:ligatures w14:val="none"/>
        </w:rPr>
        <w:t>a conviver em cidades e vilas, sempre que, mesmo pequenas, sejam grandes o suficiente para não se sujeita</w:t>
      </w:r>
      <w:r w:rsidRPr="009C2A6D">
        <w:rPr>
          <w:rFonts w:ascii="Times New Roman" w:eastAsia="Calibri" w:hAnsi="Times New Roman" w:cs="Times New Roman"/>
          <w:kern w:val="0"/>
          <w14:ligatures w14:val="none"/>
        </w:rPr>
        <w:t>r</w:t>
      </w:r>
      <w:r w:rsidRPr="000170B0">
        <w:rPr>
          <w:rFonts w:ascii="Times New Roman" w:eastAsia="Calibri" w:hAnsi="Times New Roman" w:cs="Times New Roman"/>
          <w:kern w:val="0"/>
          <w14:ligatures w14:val="none"/>
        </w:rPr>
        <w:t xml:space="preserve"> a uma só família. </w:t>
      </w:r>
    </w:p>
    <w:p w14:paraId="0A8B0FF7"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eastAsia="Calibri" w:hAnsi="Times New Roman" w:cs="Times New Roman"/>
          <w:kern w:val="0"/>
          <w14:ligatures w14:val="none"/>
        </w:rPr>
        <w:t>Fui conferir a cópia pirata do texto de Montesquieu que João Augusto me emprestou, e lá está posto is</w:t>
      </w:r>
      <w:r w:rsidRPr="009C2A6D">
        <w:rPr>
          <w:rFonts w:ascii="Times New Roman" w:eastAsia="Calibri" w:hAnsi="Times New Roman" w:cs="Times New Roman"/>
          <w:kern w:val="0"/>
          <w14:ligatures w14:val="none"/>
        </w:rPr>
        <w:t>t</w:t>
      </w:r>
      <w:r w:rsidRPr="000170B0">
        <w:rPr>
          <w:rFonts w:ascii="Times New Roman" w:eastAsia="Calibri" w:hAnsi="Times New Roman" w:cs="Times New Roman"/>
          <w:kern w:val="0"/>
          <w14:ligatures w14:val="none"/>
        </w:rPr>
        <w:t xml:space="preserve">o mesmo: sem liberdade não há nada que o escravo possa fazer por virtude e seu senhor adquire os maus hábitos de seus escravos, tornando-se orgulhoso, duro, colérico, voluptuoso e cruel. Ocorreu-me uma dúvida, pois Sêneca destaca a virtude como sendo própria a qualquer ser humano, seja ele “escravo, rei ou exilado”. Fui conferir nas </w:t>
      </w:r>
      <w:r w:rsidRPr="000170B0">
        <w:rPr>
          <w:rFonts w:ascii="Times New Roman" w:eastAsia="Calibri" w:hAnsi="Times New Roman" w:cs="Times New Roman"/>
          <w:i/>
          <w:iCs/>
          <w:kern w:val="0"/>
          <w14:ligatures w14:val="none"/>
        </w:rPr>
        <w:t>Cartas a Lucílio</w:t>
      </w:r>
      <w:r w:rsidRPr="000170B0">
        <w:rPr>
          <w:rFonts w:ascii="Times New Roman" w:eastAsia="Calibri" w:hAnsi="Times New Roman" w:cs="Times New Roman"/>
          <w:kern w:val="0"/>
          <w14:ligatures w14:val="none"/>
        </w:rPr>
        <w:t xml:space="preserve"> que substituiu a </w:t>
      </w:r>
      <w:r w:rsidRPr="000170B0">
        <w:rPr>
          <w:rFonts w:ascii="Times New Roman" w:eastAsia="Calibri" w:hAnsi="Times New Roman" w:cs="Times New Roman"/>
          <w:kern w:val="0"/>
          <w14:ligatures w14:val="none"/>
        </w:rPr>
        <w:lastRenderedPageBreak/>
        <w:t xml:space="preserve">Dorothea em minha mesa de cabeceira e lá encontrei um argumento instigante. Sêneca afirma que um escravo pode ser justo, pode ser forte, pode ser magnânimo... “Equivoca-se quem crê que a escravidão penetra o ser humano em </w:t>
      </w:r>
      <w:r w:rsidRPr="000170B0">
        <w:rPr>
          <w:rFonts w:ascii="Times New Roman" w:hAnsi="Times New Roman" w:cs="Times New Roman"/>
        </w:rPr>
        <w:t xml:space="preserve">sua totalidade. Sua melhor parte fica de fora: o corpo é submetido e registrado como posse do amo, mas a mente é independente e totalmente livre e autônoma”. </w:t>
      </w:r>
    </w:p>
    <w:p w14:paraId="13F03E4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hAnsi="Times New Roman" w:cs="Times New Roman"/>
        </w:rPr>
        <w:t xml:space="preserve">Não é sem boa razão que existem tantas críticas aos textos deste Barão, que, de resto, ousa atribuir ao nosso Francisco de Vitoria excessiva devoção ao justificar a escravização com vistas a disseminar os Santos Evangelhos, tratando os espanhóis como povo bárbaro. Mas não posso negar sua perspicácia ao argumentar que a </w:t>
      </w:r>
      <w:r w:rsidRPr="000170B0">
        <w:rPr>
          <w:rFonts w:ascii="Times New Roman" w:eastAsia="Calibri" w:hAnsi="Times New Roman" w:cs="Times New Roman"/>
          <w:kern w:val="0"/>
          <w14:ligatures w14:val="none"/>
        </w:rPr>
        <w:t>escravidão civil é mais tolerável</w:t>
      </w:r>
      <w:r w:rsidRPr="000170B0">
        <w:rPr>
          <w:rFonts w:ascii="Times New Roman" w:hAnsi="Times New Roman" w:cs="Times New Roman"/>
        </w:rPr>
        <w:t xml:space="preserve"> em </w:t>
      </w:r>
      <w:r w:rsidRPr="000170B0">
        <w:rPr>
          <w:rFonts w:ascii="Times New Roman" w:eastAsia="Calibri" w:hAnsi="Times New Roman" w:cs="Times New Roman"/>
          <w:kern w:val="0"/>
          <w14:ligatures w14:val="none"/>
        </w:rPr>
        <w:t xml:space="preserve">países despóticos, onde todos são escravos políticos. Em sociedades assim organizadas todos querem apenas garantir sua subsistência e sua vida, expulsos que foram da possibilidade de influir na condição dos negócios públicos. Já nas monarquias constitucionais, a presumida igualdade de todos os súditos – ou já seriam eles cidadãos? – torna proibitiva a escravidão.  </w:t>
      </w:r>
    </w:p>
    <w:p w14:paraId="0292624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Ainda a respeito do alvará, uma determinação cativou meu interesse por abolir a “nota distintiva de </w:t>
      </w:r>
      <w:r w:rsidRPr="000170B0">
        <w:rPr>
          <w:rFonts w:ascii="Times New Roman" w:eastAsia="Calibri" w:hAnsi="Times New Roman" w:cs="Times New Roman"/>
          <w:i/>
          <w:iCs/>
          <w:kern w:val="0"/>
          <w14:ligatures w14:val="none"/>
        </w:rPr>
        <w:t>libertos</w:t>
      </w:r>
      <w:r w:rsidRPr="000170B0">
        <w:rPr>
          <w:rFonts w:ascii="Times New Roman" w:eastAsia="Calibri" w:hAnsi="Times New Roman" w:cs="Times New Roman"/>
          <w:kern w:val="0"/>
          <w14:ligatures w14:val="none"/>
        </w:rPr>
        <w:t xml:space="preserve"> que a superstição dos romanos estabeleceu nos seus costumes”.  Intrigado, fui até a casa de Joaquim, o primo muito querido, mas que vem se apropriando de livros da biblioteca de meu Pai, que consente sem perceber meu desaponto... Ele não se encontrava, mas não tive nenhuma dificuldade de encontrar o que queria a respeito do trato romano dado ao tema, e ainda ganhei de Sá Maria, cada dia menor, mais enrugada e curva, um bolo que só ela sabe fazer.  </w:t>
      </w:r>
    </w:p>
    <w:p w14:paraId="44D0AC2F"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eastAsia="Calibri" w:hAnsi="Times New Roman" w:cs="Times New Roman"/>
          <w:kern w:val="0"/>
          <w14:ligatures w14:val="none"/>
        </w:rPr>
        <w:t xml:space="preserve">Minha lembrança era a de que, depois daquela discussão sobre nossos indígenas, também para a escravização dos africanos haviam sido estabelecidas regras. Mas nos dois volumes que trouxe comigo, a única coisa que encontrei foi o </w:t>
      </w:r>
      <w:r w:rsidRPr="009C2A6D">
        <w:rPr>
          <w:rFonts w:ascii="Times New Roman" w:hAnsi="Times New Roman" w:cs="Times New Roman"/>
        </w:rPr>
        <w:t>Código Negro</w:t>
      </w:r>
      <w:r w:rsidRPr="000170B0">
        <w:rPr>
          <w:rFonts w:ascii="Times New Roman" w:hAnsi="Times New Roman" w:cs="Times New Roman"/>
        </w:rPr>
        <w:t>,</w:t>
      </w:r>
      <w:r w:rsidRPr="000170B0">
        <w:rPr>
          <w:rFonts w:ascii="Times New Roman" w:hAnsi="Times New Roman" w:cs="Times New Roman"/>
          <w:i/>
          <w:iCs/>
        </w:rPr>
        <w:t xml:space="preserve"> </w:t>
      </w:r>
      <w:r w:rsidRPr="000170B0">
        <w:rPr>
          <w:rFonts w:ascii="Times New Roman" w:hAnsi="Times New Roman" w:cs="Times New Roman"/>
        </w:rPr>
        <w:t xml:space="preserve">de Luis XIV, promulgado lá se vão cem anos, que regulava o trato a ser dados aos escravos. Horas de trabalho, alimentação, moradia e punição eram os principais assuntos, e, se equacionava a questão da emancipação, nada dizia sobre a escravização, tida como </w:t>
      </w:r>
      <w:r w:rsidRPr="000170B0">
        <w:rPr>
          <w:rFonts w:ascii="Times New Roman" w:hAnsi="Times New Roman" w:cs="Times New Roman"/>
          <w:i/>
          <w:iCs/>
        </w:rPr>
        <w:t>fait accompli.</w:t>
      </w:r>
      <w:r w:rsidRPr="000170B0">
        <w:rPr>
          <w:rFonts w:ascii="Times New Roman" w:hAnsi="Times New Roman" w:cs="Times New Roman"/>
        </w:rPr>
        <w:t xml:space="preserve"> </w:t>
      </w:r>
    </w:p>
    <w:p w14:paraId="146A6CFB"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hAnsi="Times New Roman" w:cs="Times New Roman"/>
        </w:rPr>
        <w:t xml:space="preserve">                                                      ***</w:t>
      </w:r>
    </w:p>
    <w:p w14:paraId="51E3A4D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já alforriou Tom, que, louco de alegria, se comprometeu a trabalhar duro até poder pagar a viagem de volta para a Bahia, para o que estamos prontos a colaborar. Ele nunca foi um fardo para nós, mas eu sempre achei melhor pagar por serviço prestado do que me obrigar a mantê-lo por toda a vida, para não mencionar o sentimento moral, se é que isso existe, agora satisfeito de si próprio. </w:t>
      </w:r>
    </w:p>
    <w:p w14:paraId="253877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O exílio político do Marquês deixou meu Pai apreensivo, mas ele se acalmou ao saber do desfecho dado por nossa amada Dona Maria a todo o enredo. Sua dedicação ao serviço do Reino foi devidamente reconhecida com a promoção para a Casa de Suplicação, onde poderá se aposentar em paz. E, felizmente, dispõe de recursos para jubilar-se pela jornada feita e arrematar o que for preciso, sem ter nem mesmo que sair de seus domínios. </w:t>
      </w:r>
    </w:p>
    <w:p w14:paraId="02455D4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explicou que nossa Rainha, mesmo reconhecendo valor, apenas suportava o Marquês por ordem de nosso finado Rei, pois ficou horrorizada com a punição dada aos Távoras. E quem, não? Proibida, ela e suas irmãs, de chegar à janela para que não vissem a cena macabra na praça, as princesas escutaram os gritos da multidão seguidos de um silêncio aterrador. Sabendo ser essa a punição devida a uma conspiração visando assassinar </w:t>
      </w:r>
      <w:r w:rsidRPr="009C2A6D">
        <w:rPr>
          <w:rFonts w:ascii="Times New Roman" w:eastAsia="Calibri" w:hAnsi="Times New Roman" w:cs="Times New Roman"/>
          <w:kern w:val="0"/>
          <w14:ligatures w14:val="none"/>
        </w:rPr>
        <w:t>Dom</w:t>
      </w:r>
      <w:r w:rsidRPr="000170B0">
        <w:rPr>
          <w:rFonts w:ascii="Times New Roman" w:eastAsia="Calibri" w:hAnsi="Times New Roman" w:cs="Times New Roman"/>
          <w:kern w:val="0"/>
          <w14:ligatures w14:val="none"/>
        </w:rPr>
        <w:t xml:space="preserve"> José, seu pai amado, qualquer uma das explicações que lhe dessem a respeito do motivo do atentado, e era justo querer saber quem o comandou, parecia-lhe insuportável, mesmo que admissível. Não foi surpresa alguma a estória de que Dom José estava amorosamente enredado com a mais bela flor dos Távora</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e a família buscou vingança, mas lhe dava muita vergonha a exposição pública da privacidade que a decisão do Marquês propiciou, sendo a expulsão dos jesuítas de todo o Reino a última gota, apaixonada que sempre foi, só Deus sabe a razão, por José de Anchieta. Nada disso, contudo, cegou seu senso de justiça frente ao Marquês, e fico cá pensando o quanto aprendeu com Dorothea, como teria se preparado para exercer um cargo tão penoso.</w:t>
      </w:r>
    </w:p>
    <w:p w14:paraId="3A17346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741DFD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Como alguém que jamais saiu de Portugal pode entender o Vice-reino do Brasil? </w:t>
      </w:r>
    </w:p>
    <w:p w14:paraId="2535CB3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1BC2FEF0"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for justa a tua censura, amo a verdade, e não cairei no novo erro de a pretender iludir; se não o for, como todos conhecerão a tua ... </w:t>
      </w:r>
    </w:p>
    <w:p w14:paraId="22BB08D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Assim terminei o prólogo de minha tese. Terá sido um fracasso completo? Ou minha voz está calada para não perturbar os que agora cantam na escuridão de velhas catedrais? Não escutei uma crítica, nenhuma reação, até as vésperas de minha vinda para cá. João Augusto de Baio escreveu dizendo que alguém me acusou de ter colocado em risco dogmas de nossa melhor tradição, como se, veladamente, eu atuasse para difundir o secular espírito ilustrado entre nós. Nunca pensei que a razão estivesse em conflito com a fé. Nós temos limites. </w:t>
      </w:r>
    </w:p>
    <w:p w14:paraId="7C4FF1A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Minha tristeza é sem fim; mais forte ainda meu desaponto. Imaginava honrar o nome de minha família e a formação que me deram frente a tantos brasileiros que não gozam dos mesmos privilégios de que desfruto. Nunca tivemos escravaria, e os poucos que nos servem são muito bem </w:t>
      </w:r>
      <w:r w:rsidRPr="000170B0">
        <w:rPr>
          <w:rFonts w:ascii="Times New Roman" w:eastAsia="Calibri" w:hAnsi="Times New Roman" w:cs="Times New Roman"/>
          <w:kern w:val="0"/>
          <w14:ligatures w14:val="none"/>
        </w:rPr>
        <w:lastRenderedPageBreak/>
        <w:t>tratados, tendo meu avô cuidado para que aprendessem a ler e a escrever, exceto, claro, Marcolina, que não tem jeito, gosta de ser como sempre foi. Por outro lado, Tom vem nos surpreendendo com o que ganha como servente de obra, além dos pequenos serviços que está sempre pronto a prestar. Não sendo cego, percebo que são poucas as famílias como a minha. Uma família muito especial.</w:t>
      </w:r>
    </w:p>
    <w:p w14:paraId="21F69F0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D3FF06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 presença de João Augusto está sendo uma b</w:t>
      </w:r>
      <w:r>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nção. Veio por dois dias apenas, seu tempo praticamente dedicado a dar as provid</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ncias para seu novo posto. Ainda assim, pudemos ceiar com gosto na tasca que fica na curva da minha ladeira. Revestida de pedra crua, com iluminação engenhosa e poucas mesas muito bem servidas, pudemos tomar vinho, sopa e saborear carne fresca com o melhor pão de Lisboa. </w:t>
      </w:r>
    </w:p>
    <w:p w14:paraId="68F6EBA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Depois de tanto tempo acabrunhado, pude me abrir com ele, expressando minha angústia pelo sil</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ncio frente ao meu pedido. Ele então me contou uma pequena fábula, de um arqueiro aprendiz que se desesperava por não alcançar sua meta, por mais que treinasse a força empregada no estiramento do arco e o foco na mira desejada. O mestre lhe dissera que era para relaxar ao estirar a corda e assim continuar durante sua tensão máxima, manter-se relaxado ao soltar a flexa e compensar o tremor do corpo com um bom relaxamento. O aprendiz exercitava-se com afinco, mas não tinha sucesso, e voltou a perguntar ao mestre o que estava obstruindo seu caminho. A resposta? Vontade demasiadamente ativa! Ficamos em silencio até sermos servidos de mais vinho do porto. Eu então ri, dizendo que não estava, de fato, entendendo quase nada, que não podia imaginar esse relaxamento ao estirar a corda, muito menos essa menção a um relaxar para compensar o tremor. Se o corpo tremia? João sorria ao me escutar. Por fim, disse que eu precisava aprender a esperar, desprendendo-se de mim mesmo até restar, apenas, a tensão vital.   </w:t>
      </w:r>
    </w:p>
    <w:p w14:paraId="63BC052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Daqui a pouco ele deve chegar para pegar sua mochila de livros, já de volta para o Porto. Continuo não entendendo o que ele diz; todavia, hoje sinto-me leve.  </w:t>
      </w:r>
    </w:p>
    <w:p w14:paraId="3F1F1AB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27518F8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Os colonos americanos venceram a guerra contra a monarquia inglesa, tendo sido declarado em documento oficial da nova República Federativa que todos os homens têm direito natural à vida, à liberdade e à busca da felicidade. Desta última, pouco sei, mas os outros são direitos aos quais me dediquei a estudar e propagar por mais de dez anos... Que alegria me dá ver que estou no caminho certo! E que medo provoca essa proclamação de uma República! À diferença de meus pares, não temo o tempo presente que saúdo como turbulência inevitável à mudança de estado, e </w:t>
      </w:r>
      <w:r w:rsidRPr="000170B0">
        <w:rPr>
          <w:rFonts w:ascii="Times New Roman" w:eastAsia="Calibri" w:hAnsi="Times New Roman" w:cs="Times New Roman"/>
          <w:kern w:val="0"/>
          <w14:ligatures w14:val="none"/>
        </w:rPr>
        <w:lastRenderedPageBreak/>
        <w:t xml:space="preserve">me veio a imagem da cachoeira carregando com muito barulho e estardalhaço as águas do rio, de um patamar, para outro, até voltar a mover-se suavemente. </w:t>
      </w:r>
    </w:p>
    <w:p w14:paraId="7EFB800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Já volta a andar o processo em que solicito o ingresso em Coimbra. Parado por anos a fio, posto que inquiriram dezenas de testemunhas pelo Reino afora acerca de meus antepassados. Certificaram-se de que eu não tenho ascendência judia, moura ou sei lá o que mais, e que meus progenitores não exerciam atividades manuais, tendo todas as testemunhas garantido minha fé e minha lisura de sangue, ó céus! Tenho esperança de breve desfecho.</w:t>
      </w:r>
    </w:p>
    <w:p w14:paraId="116BC53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6E7AAB9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bookmarkStart w:id="6" w:name="_Hlk204785647"/>
      <w:r w:rsidRPr="000170B0">
        <w:rPr>
          <w:rFonts w:ascii="Times New Roman" w:eastAsia="Calibri" w:hAnsi="Times New Roman" w:cs="Times New Roman"/>
          <w:kern w:val="0"/>
          <w14:ligatures w14:val="none"/>
        </w:rPr>
        <w:t xml:space="preserve">De saída para o Brasil, onde será ouvidor de uma comarca do interior, creio que Serro do Frio, meu primo Joaquim me levou a uma tasca onde fiquei conhecendo alguns de seus amigos e muito aprendi sobre o que está se passando na América. Baiano e coimbrense como eu, esse meu primo tão querido e um pouco safado, terminou seu tempo como juiz de fora em algum lugar no interior e, agora, de malas prontas, resolveu me apresentar, por fim, à sua roda de amigos, tão diferente da minha. Ele mudou para melhor nesse tempo que ficamos longe, o porte mais elegante, ainda que siga descuidado da cabelereira áspera e dos dentes. Seus amigos são tão inteligentes e católicos como ele. </w:t>
      </w:r>
    </w:p>
    <w:p w14:paraId="7316D34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Recém-chegado da América, um deles nos contou do livro de um tal Thoma</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w:t>
      </w:r>
      <w:r w:rsidRPr="00CE77C1">
        <w:rPr>
          <w:rFonts w:ascii="Times New Roman" w:eastAsia="Calibri" w:hAnsi="Times New Roman" w:cs="Times New Roman"/>
          <w:kern w:val="0"/>
          <w14:ligatures w14:val="none"/>
        </w:rPr>
        <w:t>Paine</w:t>
      </w:r>
      <w:r w:rsidRPr="000170B0">
        <w:rPr>
          <w:rFonts w:ascii="Times New Roman" w:eastAsia="Calibri" w:hAnsi="Times New Roman" w:cs="Times New Roman"/>
          <w:kern w:val="0"/>
          <w14:ligatures w14:val="none"/>
        </w:rPr>
        <w:t xml:space="preserve"> em defesa dos direitos do homem e da República. </w:t>
      </w:r>
      <w:r w:rsidRPr="000170B0">
        <w:rPr>
          <w:rFonts w:ascii="Times New Roman" w:eastAsia="Calibri" w:hAnsi="Times New Roman" w:cs="Times New Roman"/>
          <w:i/>
          <w:iCs/>
          <w:kern w:val="0"/>
          <w14:ligatures w14:val="none"/>
        </w:rPr>
        <w:t>Senso comum</w:t>
      </w:r>
      <w:r w:rsidRPr="000170B0">
        <w:rPr>
          <w:rFonts w:ascii="Times New Roman" w:eastAsia="Calibri" w:hAnsi="Times New Roman" w:cs="Times New Roman"/>
          <w:kern w:val="0"/>
          <w14:ligatures w14:val="none"/>
        </w:rPr>
        <w:t>, se intitula, e nele meu xará afirma que o mundo é seu país, que toda a humanidade é uma fraternidade e que fazer o bem é sua religião! Estranhei um pouco e reagi, dizendo que jamais imaginei a humanidade se vendo como fraterna, já que somos apenas irmãos em Cristo. E ainda acrescentei que o direito natural não requer uma república para se fazer valer. Felizmente Joaquim veio em meu socorro e tomou a palavra com energia rara em suas falas, enfatizando que a república romana não tinha nada de igualitária, distinguindo-se por buscar a virtude e o bem comum. “E não sei se nessa ordem, mas desconfio que sim”, ele disse, olhando para mim, “pois até o escravo pode ser virtuoso, e em uma sociedade de pessoas virtuosas, o desejado governo voltado para o bem comum se faz de forma menos violenta”. Criou-se um certo mal-estar, pela dificuldade de entender o que ele estava dizendo e porque os que seguiam os franceses identificavam esse elogio à virtude como própria aos qu</w:t>
      </w:r>
      <w:r w:rsidRPr="009C2A6D">
        <w:rPr>
          <w:rFonts w:ascii="Times New Roman" w:eastAsia="Calibri" w:hAnsi="Times New Roman" w:cs="Times New Roman"/>
          <w:kern w:val="0"/>
          <w14:ligatures w14:val="none"/>
        </w:rPr>
        <w:t>e</w:t>
      </w:r>
      <w:r w:rsidRPr="009807D1">
        <w:rPr>
          <w:rFonts w:ascii="Times New Roman" w:eastAsia="Calibri" w:hAnsi="Times New Roman" w:cs="Times New Roman"/>
          <w:kern w:val="0"/>
          <w:highlight w:val="yellow"/>
          <w14:ligatures w14:val="none"/>
        </w:rPr>
        <w:t xml:space="preserve"> </w:t>
      </w:r>
      <w:r w:rsidRPr="009C2A6D">
        <w:rPr>
          <w:rFonts w:ascii="Times New Roman" w:eastAsia="Calibri" w:hAnsi="Times New Roman" w:cs="Times New Roman"/>
          <w:kern w:val="0"/>
          <w14:ligatures w14:val="none"/>
        </w:rPr>
        <w:t>p</w:t>
      </w:r>
      <w:r w:rsidRPr="000170B0">
        <w:rPr>
          <w:rFonts w:ascii="Times New Roman" w:eastAsia="Calibri" w:hAnsi="Times New Roman" w:cs="Times New Roman"/>
          <w:kern w:val="0"/>
          <w14:ligatures w14:val="none"/>
        </w:rPr>
        <w:t>rezavam a nobreza, argumentando que a escravidão fazia mal a todos, e não apenas aos escravos. Recolhido ao sil</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ncio sem que isso fosse descortês, e desfrutando de uma mesa farta, muito aprendi com toda aquela conversa. Despedimo-nos efusivamente, no final da noitada, eu lhe dizendo que, por mais que quisesse deixar o tema da escravidão, como sabidamente recomendou meu Pai, o tema não me deixava, e ele, dando aquela risada solta, se foi sem nada retrucar.   </w:t>
      </w:r>
    </w:p>
    <w:p w14:paraId="4DB3D61B"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lastRenderedPageBreak/>
        <w:t>Beja</w:t>
      </w:r>
    </w:p>
    <w:p w14:paraId="0729B423"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querido Pai, </w:t>
      </w:r>
    </w:p>
    <w:p w14:paraId="65F04C86"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 xml:space="preserve">Não tive sucesso no que almejei, mas ganhei um bem inesperado: estou muito feliz aqui, e espero exercer meu primeiro ofício na administração do Reino como juiz de fora, honrando seu nome e o legado de nosso querido Marquês. A justiça divina tarda, mas não falha. </w:t>
      </w:r>
    </w:p>
    <w:p w14:paraId="4EB49828" w14:textId="77777777" w:rsidR="00104E11" w:rsidRPr="000170B0" w:rsidRDefault="00104E11" w:rsidP="00104E11">
      <w:pPr>
        <w:spacing w:before="100" w:beforeAutospacing="1"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Começo a me inteirar da cidade. Ontem me mostraram a estrela de Judá talhada em pedra de construção de mais de quinhentos anos. Como foram maltratados... Maldito “puritanismo dos nobres” que só se aliam a famílias limpas de sangue judeu, mouro ou escravo, evitando em </w:t>
      </w:r>
      <w:r w:rsidRPr="000170B0">
        <w:rPr>
          <w:rFonts w:ascii="Times New Roman" w:eastAsia="Calibri" w:hAnsi="Times New Roman" w:cs="Times New Roman"/>
          <w:bCs/>
          <w:kern w:val="0"/>
          <w14:ligatures w14:val="none"/>
        </w:rPr>
        <w:t xml:space="preserve">suas linhagens “mancha de nação impura”. </w:t>
      </w:r>
      <w:r w:rsidRPr="000170B0">
        <w:rPr>
          <w:rFonts w:ascii="Times New Roman" w:eastAsia="Calibri" w:hAnsi="Times New Roman" w:cs="Times New Roman"/>
          <w:kern w:val="0"/>
          <w14:ligatures w14:val="none"/>
        </w:rPr>
        <w:t xml:space="preserve">Percebo aqui em Beja algo que não notava em Coimbra ou Lisboa. São muitos os marranos, de resto, uma das razões pelas quais os músicos locais não padecem da pobreza, como é usual no Reino, pois eles veneram a boa música. Além disso, ensinam as meninas a ler e a escrever, e elas acabam sendo melhores esposas, pelo fato de poder ajudar a melhor cuidar dos negócios. O decreto de nosso querido Marquês, redigido há mais de dez anos, </w:t>
      </w:r>
      <w:r w:rsidRPr="000170B0">
        <w:rPr>
          <w:rFonts w:ascii="Times New Roman" w:eastAsia="Calibri" w:hAnsi="Times New Roman" w:cs="Times New Roman"/>
          <w:bCs/>
          <w:kern w:val="0"/>
          <w14:ligatures w14:val="none"/>
        </w:rPr>
        <w:t xml:space="preserve">obrigando a primeira nobreza da Corte a casar fora do seu grupo social ou com linhagens sem tantas exigências de pureza, reverberará por aqui? </w:t>
      </w:r>
    </w:p>
    <w:p w14:paraId="013E0A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Sigo cometendo impropriedades, mas anda tudo bem confuso, porque se não devo usar o termo ‘marrano’ também não sei se posso chamá-los de ‘cristãos novos’ ou se isso contraria o recente decreto que proíbe a distinção entre cristãos novos e velhos. Rogo a Deus que me mantenha na retidão do juízo e que me ilumine em minha jornada, pois não é fácil transitar entre os homens sem ferir suas suscetibilidades, especialmente em tempos de mudança. </w:t>
      </w:r>
    </w:p>
    <w:p w14:paraId="4423C86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Que o senhor esteja em plena saúde. Pede a b</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nção, com reverência e afeição, seu amoroso filho, </w:t>
      </w:r>
    </w:p>
    <w:p w14:paraId="2BCBDD1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Thomás </w:t>
      </w:r>
    </w:p>
    <w:p w14:paraId="46EE10E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Beja, aos 6 de maio </w:t>
      </w:r>
      <w:r w:rsidRPr="000170B0">
        <w:rPr>
          <w:rFonts w:ascii="Times New Roman" w:eastAsia="Times New Roman" w:hAnsi="Times New Roman" w:cs="Times New Roman"/>
          <w:kern w:val="0"/>
          <w:lang w:eastAsia="pt-BR"/>
          <w14:ligatures w14:val="none"/>
        </w:rPr>
        <w:t>do ano da graça de 1779.</w:t>
      </w:r>
      <w:r w:rsidRPr="000170B0">
        <w:rPr>
          <w:rFonts w:ascii="Times New Roman" w:eastAsia="Calibri" w:hAnsi="Times New Roman" w:cs="Times New Roman"/>
          <w:kern w:val="0"/>
          <w14:ligatures w14:val="none"/>
        </w:rPr>
        <w:t xml:space="preserve"> </w:t>
      </w:r>
    </w:p>
    <w:bookmarkEnd w:id="6"/>
    <w:p w14:paraId="360B3B52"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p w14:paraId="67EF849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O calor forte do verão recomendando ficar em casa até mais de tardezinha, foi imensa minha alegria em receber a visita inesperada de João Augusto de Baio. Quando fui lhe mostrar o que andava escrevendo, ele ficou horrorizado com o estado da minha escrivaninha, e não titubeou em reagir imediatamente, dizendo que eu jamais conseguiria produzir algo elegante em tamanha bagunça. A seguir, porém, a conversa prosseguiu em outros termos, porque se surpreendeu positivamente com meu texto. “Beleza, Thomás. Beleza”. Fazia muito tempo que não recebia </w:t>
      </w:r>
      <w:r w:rsidRPr="000170B0">
        <w:rPr>
          <w:rFonts w:ascii="Times New Roman" w:eastAsia="Calibri" w:hAnsi="Times New Roman" w:cs="Times New Roman"/>
          <w:bCs/>
          <w:kern w:val="0"/>
          <w14:ligatures w14:val="none"/>
        </w:rPr>
        <w:lastRenderedPageBreak/>
        <w:t xml:space="preserve">qualquer elogio por qualquer escrito meu, mas voltamos ao estado da mesa de trabalho e lá veio ele com seu taoismo, budismo ou sei lá o quê! </w:t>
      </w:r>
      <w:r w:rsidRPr="000170B0">
        <w:rPr>
          <w:rFonts w:ascii="Times New Roman" w:eastAsia="Calibri" w:hAnsi="Times New Roman" w:cs="Times New Roman"/>
          <w:kern w:val="0"/>
          <w14:ligatures w14:val="none"/>
        </w:rPr>
        <w:t xml:space="preserve">Fomos passear e eu lhe mostrei o arco romano, a precisão das aberturas, civilizações superpostas, tempo passageiro, vã glória humana. Falamos do convívio pacífico entre as três principais religiões. Me contou, então, com a graça que lhe é própria, que o mesmo ocorre em Macau, e ficamos ambos intrigados, se seria esse o traço lusitano de abertura e respeito que, para além da língua, nos unia. </w:t>
      </w:r>
    </w:p>
    <w:p w14:paraId="6ABF745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Fato é que hoje cedo dediquei-me a colocar tudo em seus devidos lugares e me deparei com uma escrivaninha limpa onde havia só o imprescindível – tinteiro, pena e papel –, com vista para a torre de mármore do Castelo recortada pela janela limpa e moldura branca. Até agora a pena correu solta, a mente atenta, a alma em festa. </w:t>
      </w:r>
    </w:p>
    <w:p w14:paraId="4DDF30BB"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65D4AD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Recebi deliciosa carta de meu Pai, aquele tom jocoso que tem de contar as coisas quando está feliz da vida e já tomou um bom copo de vinho. Relatou um pouco de sua vida pregressa, saindo do Porto para também servir como juiz em um vilarejo perdido no meio do nada. Que eu me nutrisse de música e seguisse nas letras, como vem fazendo Cláudio, o poeta seu amigo, de quem transcreveu versos. Mencionou ainda a segunda edição do livro de Teresa Margarida da Silva e Orta, nossa amada Dorothea, que resolveu abandonar esse pseudônimo pois parece que a fúria contra ela já se aplacou. </w:t>
      </w:r>
    </w:p>
    <w:p w14:paraId="440C792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Eu andava cabisbaixo no ócio desta cidadezinha pacata, mas, acompanhando as mudanças em curso – e não apenas no nosso Reino, pois em toda parte começam a usar o direito, e não o arbítrio, para conquistar corações e mentes –, tomei altura. Fato é que correm ideias iluminadas e, apesar de escrever daquele jeito, sendo Tere</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a quem é, há de inspirar o melhor ao Reino. Sinto-me feliz por viver o tempo presente que parece resgatar com brilho a glória do passado. </w:t>
      </w:r>
    </w:p>
    <w:p w14:paraId="2D90108D"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0AD7CD17"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3E392FF"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Capítulo 3</w:t>
      </w:r>
    </w:p>
    <w:p w14:paraId="1C8AF77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1A452864"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TRAVESSIA</w:t>
      </w:r>
    </w:p>
    <w:p w14:paraId="6A2B3DB9"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17EBC14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recolheu-se à cabine para escrever a seu Pai. Garboso e com a robustez dos seus quase quarenta anos, fazia bela figura com a cabeleira clara partida ao meio, lustrosa de tanto ser escovada. Terminou a carta na manhã seguinte, o sol nascente iluminando a terra nova. </w:t>
      </w:r>
    </w:p>
    <w:p w14:paraId="4A6320F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“Abandono o mar revolto e um horizonte infinito, sem me sentir de fato preparado para adentrar a selva ameaçadora. Os companheiros de viagem, não sei se por troça ou cuidado, ao saber do meu destino, contaram estórias assustadoras de feras e índios selvagens que jamais escutei na Bahia. Mas não duvide de minha competência em manter o porte”.</w:t>
      </w:r>
    </w:p>
    <w:p w14:paraId="57F502A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Chegando na pousada ao pé da serra, Thomás aceitou de pronto o convite dos muleiros para um banho de rio, sujo que estava de suor e poeira. Os dois rapazes já tinham descarregado baús e sacos de mantimento, as mulas e os cavalos descansando na pequena cocheira da pousada, eles nadando livremente e rindo alto. Thomás começou a se despir enquanto procurava distinguir as pedras mais confiáveis. Foi pisando com cuidado, ciente de estar sendo observado pelos rapazes, procurando manter a pose, até vislumbrar um bom poço, onde pôde lavar o cabelo, a musculatura enrijecida pela água fria aos poucos começando a relaxar. Arranjou um modo de repousar a cabeça na pedra mais chata da beira do poço, coberta de limo e deixou a água corrente massagear o corpo exausto. </w:t>
      </w:r>
    </w:p>
    <w:p w14:paraId="6D73360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Um dos rapazes veio chamá-lo porque, com o cair da tarde, o lugar ficaria perigoso. Sentaram-se no alto da pedra grande para secar o corpo antes da volta. Thomás via o rio mais adiante cintilando, refletindo os últimos raios de sol. Fosse pelo relaxamento que todos sentiam, depois de extenuante jornada, fosse por estarem os tr</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s seminus, o mais novo dos muleiros começou a cantar baixinho, numa língua que ele mal compreendia mas com melodia suave. Thom</w:t>
      </w:r>
      <w:r w:rsidRPr="009C2A6D">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s virou-se para o mais velho querendo saber que cantilena era aquela. Ele disse que era uma canto para Oxum, a deusa dos rios. Não satisfeito, perguntou ainda o que o outro estava dizendo, e ele então respondeu que era só um agradecimento a Oxum, por ali estar, e que os tr</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que nas </w:t>
      </w:r>
      <w:r w:rsidRPr="009C2A6D">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guas mergulharam tinham um coração bom. Thom</w:t>
      </w:r>
      <w:r w:rsidRPr="00582002">
        <w:rPr>
          <w:rFonts w:ascii="Times New Roman" w:eastAsia="Calibri" w:hAnsi="Times New Roman" w:cs="Times New Roman"/>
          <w:bCs/>
          <w:kern w:val="0"/>
          <w14:ligatures w14:val="none"/>
        </w:rPr>
        <w:t>ás</w:t>
      </w:r>
      <w:r w:rsidRPr="000170B0">
        <w:rPr>
          <w:rFonts w:ascii="Times New Roman" w:eastAsia="Calibri" w:hAnsi="Times New Roman" w:cs="Times New Roman"/>
          <w:bCs/>
          <w:kern w:val="0"/>
          <w14:ligatures w14:val="none"/>
        </w:rPr>
        <w:t xml:space="preserve"> respirou aliviado</w:t>
      </w:r>
      <w:r>
        <w:rPr>
          <w:rFonts w:ascii="Times New Roman" w:eastAsia="Calibri" w:hAnsi="Times New Roman" w:cs="Times New Roman"/>
          <w:bCs/>
          <w:kern w:val="0"/>
          <w14:ligatures w14:val="none"/>
        </w:rPr>
        <w:t>,</w:t>
      </w:r>
      <w:r w:rsidRPr="000170B0">
        <w:rPr>
          <w:rFonts w:ascii="Times New Roman" w:eastAsia="Calibri" w:hAnsi="Times New Roman" w:cs="Times New Roman"/>
          <w:bCs/>
          <w:kern w:val="0"/>
          <w14:ligatures w14:val="none"/>
        </w:rPr>
        <w:t xml:space="preserve"> e, levantando-se, foram os tr</w:t>
      </w:r>
      <w:r>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se vestir.    </w:t>
      </w:r>
    </w:p>
    <w:p w14:paraId="748D902C"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Foi então que Thomás percebeu sujos no traje e um pequeno rasgo no calção, na altura da coxa, e resmungou que devia ter sido aquele maldito arreio ou a hora que precisaram cortar caminho andando </w:t>
      </w:r>
      <w:r w:rsidRPr="00582002">
        <w:rPr>
          <w:rFonts w:ascii="Times New Roman" w:eastAsia="Calibri" w:hAnsi="Times New Roman" w:cs="Times New Roman"/>
          <w:bCs/>
          <w:kern w:val="0"/>
          <w14:ligatures w14:val="none"/>
        </w:rPr>
        <w:t>em meio a</w:t>
      </w:r>
      <w:r w:rsidRPr="000170B0">
        <w:rPr>
          <w:rFonts w:ascii="Times New Roman" w:eastAsia="Calibri" w:hAnsi="Times New Roman" w:cs="Times New Roman"/>
          <w:bCs/>
          <w:kern w:val="0"/>
          <w14:ligatures w14:val="none"/>
        </w:rPr>
        <w:t xml:space="preserve"> gigantescas samambaias. O mais novo dos muleiros, ainda alegre por sentir-se finalmente muito bem, tratou de acalmar o sinhô dizendo que já tinham atravessado os trechos mais arriscados e penosos de toda a viagem com destino a Vila Rica de Ouro Preto. </w:t>
      </w:r>
    </w:p>
    <w:p w14:paraId="75E0E0C4" w14:textId="4912933C"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se apressou para a ceia. O franguinho ensopado com angu e feijão estava à altura de um bom vinho. Chamou por Gilberto, o liberto que o acompanhava desde seu desembarque, ainda muito escabreado em ambiente, para ele, duplamente hostil, para que escolhesse uma garrafa em </w:t>
      </w:r>
      <w:r w:rsidR="00582002">
        <w:rPr>
          <w:rFonts w:ascii="Times New Roman" w:eastAsia="Calibri" w:hAnsi="Times New Roman" w:cs="Times New Roman"/>
          <w:bCs/>
          <w:kern w:val="0"/>
          <w14:ligatures w14:val="none"/>
        </w:rPr>
        <w:t xml:space="preserve">seu alforje, </w:t>
      </w:r>
      <w:r w:rsidRPr="000170B0">
        <w:rPr>
          <w:rFonts w:ascii="Times New Roman" w:eastAsia="Calibri" w:hAnsi="Times New Roman" w:cs="Times New Roman"/>
          <w:bCs/>
          <w:kern w:val="0"/>
          <w14:ligatures w14:val="none"/>
        </w:rPr>
        <w:t xml:space="preserve">e a noite foi tranquila, o céu sem nuvens iluminado pelas estrelas da lua nova. </w:t>
      </w:r>
    </w:p>
    <w:p w14:paraId="4F1BB7E9"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Dias depois, chegando no encontro dos rios, deixaram os animais na venda, onde lhes foi ofertada cachaça servida na cuia e aipim frito. Pegaram duas canoas e, no final da primeira jornada rio Paraíba acima, volumoso por conta da chuvarada, voltaram a acampar, sem poder chegar a Simão Pereira, porque seria imprudente prosseguir com ameaça de tempestade. Logo armaram uma rede debaixo das árvores para que Thomás descansasse e até uma espécie de cortinado lhe deram. Trataram de fazer rapidamente uma cobertura de taipa, caso viesse a tempestade. </w:t>
      </w:r>
    </w:p>
    <w:p w14:paraId="756B57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acordou com a risada do mais novo deles, que tinha pegado justamente o pedaço de madeira onde a ‘desgraçada’ estava dormindo... Não teve vontade de descer da rede para se achegar ao fogo, mas, olhando para cima, deu-se conta de que elas poderiam estar em qualquer lugar, as malditas jararacas. Correu para a fogueira e pediu logo um vinho quente. “Não vou deixar me abater, não vou deixar me abater” – ia repetindo seu mantra e respirando, e deixando as faíscas lavarem sua mente quando percebeu a lua crescente no céu. Atrás de nuvens, mas crescente. </w:t>
      </w:r>
    </w:p>
    <w:p w14:paraId="3207205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pousada em Matias Barbosa, limpa, enfeitada e com comida farta e saborosa, contrastava com as outras em que tinham estado ao longo daquelas intermináveis semanas. Antônio, o proprietário do local, estava muito bem trajado, fazendo com que ele sentisse vergonha pelo cabelo maltratado, para não falar no rasgo do calção, mesmo um dos muleiros tendo-lhe assegurado que não dava para ver, que o casaco tapava perfeitamente, e que quem não o tivesse conhecido antes, ainda assim, lhe apreciaria o porte e a gentileza. Gordo, baixo e com feições grosseiras, Antônio compensava sua figura com uma prosa capaz de encantar qualquer um, e logo lhe ofereceu vinho, pão, torresmo e queijo fresco, assegurando-lhe que, dali em diante, já era caminho de chegada e que conheceria uma joia no final da viagem. </w:t>
      </w:r>
    </w:p>
    <w:p w14:paraId="56704E6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Passada a última semana praticamente em silêncio, Thomás deixou-se levar pela alegria de ter com quem conversar. Com sotaque próprio, Antônio ia contando as estórias do lugar, como a do </w:t>
      </w:r>
      <w:r w:rsidRPr="000170B0">
        <w:rPr>
          <w:rFonts w:ascii="Times New Roman" w:eastAsia="Calibri" w:hAnsi="Times New Roman" w:cs="Times New Roman"/>
          <w:bCs/>
          <w:kern w:val="0"/>
          <w14:ligatures w14:val="none"/>
        </w:rPr>
        <w:lastRenderedPageBreak/>
        <w:t xml:space="preserve">túnel no fundo de um fosso escondido por alçapão no piso de madeira tosca da capela. Era ali, na parte de trás que, amontoados junto às portas imensas e escancaradas, os escravizados assistiam à missa. De quando em vez um deles desaparecia. O ouro, esse então corria solto, sempre tendo do outro lado do túnel alguém que conhecesse as trilhas na mata cerrada pronto para receber o ladrão. Já o fugitivo tinha que se esquivar dos Pruis, tidos como bravios, do capitão do mato e das intempéries da mata fechada. “Foi então que dei uma missão aqui para o Pafúncio” e, assim falando, virou-se para mostrá-lo na soleira da porta, “que em pouco tempo descobriu a rota de fuga, atinando com a trilha na saída, e o contrabando por ali foi devidamente fechado”. </w:t>
      </w:r>
    </w:p>
    <w:p w14:paraId="2D7C59A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Debaixo de muita chuva, chegaram, três dias depois, às terras do coronel Domingos, em Bordas do Campo e, na manhã seguinte, Thomás viu-se de volta à vida civilizada. Mas foi no outro dia</w:t>
      </w: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bCs/>
          <w:kern w:val="0"/>
          <w14:ligatures w14:val="none"/>
        </w:rPr>
        <w:t>que seu coração disparou ao avistar, no horizonte, Vila Rica, cercada de montanhas rochosas acinzentadas, assustadoramente escura e fria. Fez seu cavalo galopar e quase perdeu o controle quando atravessou a ponte de pedra, antes de tomar o caminho da pousada.</w:t>
      </w:r>
    </w:p>
    <w:p w14:paraId="168810CC" w14:textId="77777777" w:rsidR="00104E11" w:rsidRPr="000170B0" w:rsidRDefault="00104E11" w:rsidP="00104E11">
      <w:pPr>
        <w:spacing w:after="100" w:afterAutospacing="1"/>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7CF90D4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Capítulo 4</w:t>
      </w:r>
    </w:p>
    <w:p w14:paraId="797EDB8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12B853D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AMIZADE</w:t>
      </w:r>
    </w:p>
    <w:p w14:paraId="4475F0F8"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7BAA2FF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“Virei ouvidor!” – </w:t>
      </w:r>
      <w:r w:rsidRPr="000170B0">
        <w:rPr>
          <w:rFonts w:ascii="Times New Roman" w:eastAsia="Calibri" w:hAnsi="Times New Roman" w:cs="Times New Roman"/>
          <w:bCs/>
          <w:kern w:val="0"/>
          <w14:ligatures w14:val="none"/>
        </w:rPr>
        <w:t xml:space="preserve">começou assim a carta para seu Pai, relatando a enorme escrivaninha com lugar para livros, tinteiro e confusão dos papéis – “... se poderia enviar mais três resmas, que o material aqui é caro e não me sinto à vontade de escrever meus poeminhas no papel da Ouvidoria”. E foi contando o que viu e sentiu, os temores que ainda persistiam. Acordou sentindo-se importante e muito bem. Vestiu a casaca de seda cor de vinho bordada com fio de ouro, ao ver o estado das fivelas de prata no sapato já meio envelhecido, chamou Gilberto para que as polisse, enquanto tomava o café com rabanada que ele já preparara. </w:t>
      </w:r>
    </w:p>
    <w:p w14:paraId="4AFED05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Finda a missa na Igreja de Nossa Senhora do Pilar, levantou-se para dar passagem aos que já se retiravam da cerimônia dominical, mas voltou a ajoelhar-se, a face nas mãos, sentindo-se observado. Assim que os que se assentavam nas primeiras fileiras saíram, com passo firme atravessou a nave central, a cabeça erguida e o coração batendo forte naquela igreja que parecia não ter fim. </w:t>
      </w:r>
    </w:p>
    <w:p w14:paraId="2C8BDA6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No meio do pátio movimentado logo identificou o Governador, a quem já havia sido apresentado em audiência formal, seguindo reto em sua direção. Com ar jocoso e de intimidade, o Governador apresentou o novo ouvidor-geral, “que, d</w:t>
      </w:r>
      <w:r w:rsidRPr="00582002">
        <w:rPr>
          <w:rFonts w:ascii="Times New Roman" w:eastAsia="Calibri" w:hAnsi="Times New Roman" w:cs="Times New Roman"/>
          <w:bCs/>
          <w:kern w:val="0"/>
          <w14:ligatures w14:val="none"/>
        </w:rPr>
        <w:t>ec</w:t>
      </w:r>
      <w:r w:rsidRPr="000170B0">
        <w:rPr>
          <w:rFonts w:ascii="Times New Roman" w:eastAsia="Calibri" w:hAnsi="Times New Roman" w:cs="Times New Roman"/>
          <w:bCs/>
          <w:kern w:val="0"/>
          <w14:ligatures w14:val="none"/>
        </w:rPr>
        <w:t>erto, resolverá de modo brilhante nossas pendengas”, e virou-se para os que estavam na roda, aguardando receptividade. Cláudio logo distinguiu-se dos demais, pela idade, pelo brilho no olhar e pelo nariz, que parecia querer saltar do rosto sem queixo. A casaca amarela também se destacava pelo tom vibrante – um sol na manhã cinzenta. Respondendo a um e a outro, Thomás fez o melhor que pôde para resgatar algo do sotaque baiano, mas, de novo, isso não funcionou muito bem.</w:t>
      </w:r>
    </w:p>
    <w:p w14:paraId="0C463C6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Ao longo das primeiras semanas de trabalho foi se inteirando do ofício e pouco saiu para caminhar, até que, decidindo andar sem rumo pela cidade, encontrou Cláudio que, perguntando por notícias de seu Pai, prontamente o levou a conhecer sua residência, logo ali na esquina. Na sala luminosa e sóbria onde se destacavam, na estante de madeira rústica, as lombadas dos livros, Thomás, por fim, sentiu-se em casa. Passaram a se visitar frequentemente, a admiração mútua só fazendo aumentar, alegria de poder trocar ideias sobre Coimbra e a desgraça do Marquês sem precisar acrescentar explicações aqui e ali. </w:t>
      </w:r>
    </w:p>
    <w:p w14:paraId="7D87B12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Certa tarde, apoquentado com a discussão na Câmara, Thomás acabou por ir direto para a casa do amigo, onde poderia desabafar em paz. A sensação era a de que aquela estupidez e acanhamento intelectual acabavam por infectar todo o ambiente e ele mesmo começava a sentir-se obnubilado. Um deles dizia que não dava para cumprir uma lei contrária aos costumes locais, que não era assim que as coisas funcionam, e nessa hora ele deu por encerrado seu expediente.  </w:t>
      </w:r>
    </w:p>
    <w:p w14:paraId="59A4036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Ah, Thomás, é assim que é. Não há meios de fazê-los entender que, se a lei fosse estatuída com base apenas no costume, ela não seria lei, não seria geral. </w:t>
      </w:r>
    </w:p>
    <w:p w14:paraId="042459E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E mais, meu caro Cláudio, e com todo respeito a um natural da terra, os costumes daqui nem costumes são, pois que data, se tanto, de meio século esse modo grosseiro e dissimulado de convivência nesta Vila. </w:t>
      </w:r>
    </w:p>
    <w:p w14:paraId="019A66B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Cláudio então mencionou os costumes indígenas, multisseculares, talvez.</w:t>
      </w:r>
    </w:p>
    <w:p w14:paraId="1B64166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Os Pur</w:t>
      </w:r>
      <w:r>
        <w:rPr>
          <w:rFonts w:ascii="Times New Roman" w:eastAsia="Calibri" w:hAnsi="Times New Roman" w:cs="Times New Roman"/>
          <w:kern w:val="0"/>
          <w14:ligatures w14:val="none"/>
        </w:rPr>
        <w:t>i</w:t>
      </w:r>
      <w:r w:rsidRPr="000170B0">
        <w:rPr>
          <w:rFonts w:ascii="Times New Roman" w:eastAsia="Calibri" w:hAnsi="Times New Roman" w:cs="Times New Roman"/>
          <w:kern w:val="0"/>
          <w14:ligatures w14:val="none"/>
        </w:rPr>
        <w:t xml:space="preserve">s? Você chama aquilo de costume? </w:t>
      </w:r>
    </w:p>
    <w:p w14:paraId="69BB908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Chamo.</w:t>
      </w:r>
    </w:p>
    <w:p w14:paraId="5BA3A79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Mas aquilo é pura selvageria.</w:t>
      </w:r>
    </w:p>
    <w:p w14:paraId="30609A8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Selvagem, mas ainda assim, costume. </w:t>
      </w:r>
    </w:p>
    <w:p w14:paraId="0515FF7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um tempo os dois ficaram em silêncio, até Cláudio lembrar ao amigo que, em qualquer circunstância, o apela à razão na hora de fazer cumprir a lei fazia sentido, “estando, sem sombra de dúvida, os costumes dos romanos a léguas de distância dos nossos, certo?”. Cláudio se empolgou</w:t>
      </w:r>
      <w:r w:rsidRPr="00582002">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a prosa foi ficando mais e mais animada, até que Francisca entrou com a bandeja dos quitutes, as crianças correndo em volta para beliscar, o mais velho já no colo do pai.</w:t>
      </w:r>
    </w:p>
    <w:p w14:paraId="37F770A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Indo para sua casa, Thomás experimentava uma sensação agradável ao constatar que a riqueza do amigo não contaminava a clareza de seu pensamento; o estilo de seu salão, ao mesmo tempo sóbrio e iluminado, amplo e confortável, espelhava bem sua alma. Só incomodava o fato de ele não reconhecer como legítima esposa a mãe de seus filhos, essa Francisca tão linda e generosa, mas compreendia sua boa razão. </w:t>
      </w:r>
      <w:r w:rsidRPr="000170B0">
        <w:rPr>
          <w:rFonts w:ascii="Times New Roman" w:eastAsia="Calibri" w:hAnsi="Times New Roman" w:cs="Times New Roman"/>
          <w:kern w:val="0"/>
          <w14:ligatures w14:val="none"/>
        </w:rPr>
        <w:t>Fez a seguir um esforço para não ceder à melancolia que veio de conviver com uma família que, mesmo sendo ilícita, era feliz. Deteve a mente na ideia de felicidade. “Para aqueles ingleses, ela decorre de um cálculo entre prazer e dor em que o primeiro prevalece. Positivamente engenhosos, ainda que alucinados pela desrazão. Alguém consegue calcular dor e prazer se a escolha não for trivial?”</w:t>
      </w:r>
    </w:p>
    <w:p w14:paraId="2AAA3F8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Começou a fazer sua toalete noturna e pôs-se a pensar que todo mundo quer se sentir bem, embora conhecendo pessoas que aparentam mais tranquilidade quando estão sofrendo, e outras que gostam mesmo de sofrer. Ou, ao menos, remoer a própria dor. </w:t>
      </w:r>
    </w:p>
    <w:p w14:paraId="60546EC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“Se bem entendo, parar de escrever é melhor do que prosseguir, porque a dor de não ter logo o texto pronto é menor do que o cansaço que sinto ao buscar o fruto que de mim não brota! Já ir para a taberna beber um bom vinho e escutar a conversa dos outros, me dá prazer intenso, mas não é durável, nem fecundo, e compromete definitivamente alcançar o que mais desejo, o que mais me faz feliz, o momento em que a ideia confusa fica clara, o vocabulário jorra sem barreiras e o pensamento vira texto.”</w:t>
      </w:r>
    </w:p>
    <w:p w14:paraId="222B3D8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mesmo do chocolate matinal, Thomás abriu o baú forrado onde guardava seus manuscritos e a correspondência com o pai, encontrando o que buscava – a carta com a lira de Cláudio, publicada há mais de dez anos. Os versos falavam da volta à terra natal, “trocando os ricos trajes da Corte pelos gabões grosseiros, o convívio com os poetas para o trato com os vaqueiros, o lisonjeiro encanto da cidade pelo descanso da louca fantasia e o pranto por afetos de alegria”. Leu e releu. Não era </w:t>
      </w:r>
      <w:r w:rsidRPr="00582002">
        <w:rPr>
          <w:rFonts w:ascii="Times New Roman" w:eastAsia="Calibri" w:hAnsi="Times New Roman" w:cs="Times New Roman"/>
          <w:kern w:val="0"/>
          <w14:ligatures w14:val="none"/>
        </w:rPr>
        <w:t>à toa</w:t>
      </w:r>
      <w:r w:rsidRPr="000170B0">
        <w:rPr>
          <w:rFonts w:ascii="Times New Roman" w:eastAsia="Calibri" w:hAnsi="Times New Roman" w:cs="Times New Roman"/>
          <w:kern w:val="0"/>
          <w14:ligatures w14:val="none"/>
        </w:rPr>
        <w:t xml:space="preserve"> que se sentia tão bem em sua presença, a mesma sensação de ser um tanto estrangeiro, o mesmo júbilo de viver em ambiente de tantos afetos de alegria.  </w:t>
      </w:r>
    </w:p>
    <w:p w14:paraId="6FE477CD"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Ao cair da tarde, </w:t>
      </w:r>
      <w:bookmarkStart w:id="7" w:name="_Hlk180670557"/>
      <w:r w:rsidRPr="000170B0">
        <w:rPr>
          <w:rFonts w:ascii="Times New Roman" w:eastAsia="Calibri" w:hAnsi="Times New Roman" w:cs="Times New Roman"/>
          <w:bCs/>
          <w:kern w:val="0"/>
          <w14:ligatures w14:val="none"/>
        </w:rPr>
        <w:t xml:space="preserve">Gilberto abriu a porta para Cláudio, tomando-lhe o chapéu e a capa com ligeira reverência e o encaminhando para a escada, já se vendo em seu topo Thomás, de braços abertos. Mal se assentaram e ele começou a relatar o que se passava na Ouvidoria, tentando conter sua emoção. </w:t>
      </w:r>
    </w:p>
    <w:p w14:paraId="2AD4D4C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Positivamente, esse senhor não faz jus ao cargo de Governador de uma província como esta. Enviei uma carta para Dom Rodrigo, Thomás prosseguiu depois de servir e servir-se de vinho, descrevendo com algumas minúcias o que ia se passando. São casos e mais casos inacreditáveis que escuto mostrando que esse déspota não tem lei nem razão que não seja o que dita sua vontade. </w:t>
      </w:r>
    </w:p>
    <w:p w14:paraId="41F4BAE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Fez você muito bem, meu caro Thomás, de ter passado avante a informação; mas quando não se pode fazer política, o melhor é chamar as musas e deixar a imaginação voar. É aturar o retrocesso até que a onda retorne a nosso favor. Algum dia destas minas sairá também o ferro bem fundido para o sustento de todos nós!</w:t>
      </w:r>
    </w:p>
    <w:p w14:paraId="64B20D9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Cláudio passou os olhos pelo ambiente elegante e sóbrio, e olhou para o amigo, balançando a cabeça:</w:t>
      </w:r>
    </w:p>
    <w:p w14:paraId="1DC17C5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Vosmecê está muito bem-posto, Dr. Thomás Antônio Gonzaga! Hora certa, lugar certo!</w:t>
      </w:r>
    </w:p>
    <w:p w14:paraId="22CB8E1D"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lastRenderedPageBreak/>
        <w:t>Capítulo 5</w:t>
      </w:r>
    </w:p>
    <w:p w14:paraId="7617C214"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087D676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VILA RICA</w:t>
      </w:r>
    </w:p>
    <w:p w14:paraId="4DF50195"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4B4A942F" w14:textId="77777777" w:rsidR="00104E11" w:rsidRPr="000170B0" w:rsidRDefault="00104E11" w:rsidP="00104E11">
      <w:pPr>
        <w:spacing w:after="100" w:afterAutospacing="1" w:line="360" w:lineRule="auto"/>
        <w:jc w:val="both"/>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Verão</w:t>
      </w:r>
    </w:p>
    <w:p w14:paraId="0723ADDD"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primeiro sábado de 1783 amanheceu escuro e frio, e Thomás deixou-se ficar no leito; tendo Gilberto colocado em sua escrivaninha o leite quente com açúcar e canela e duas brevidades, foi até lá, mordeu uma delas com gosto e tomou um longo gole. Antes de voltar a deitar-se, já levava consigo o livro que Cláudio lhe emprestara. Sua leitura foi estimulante. Levantou-se, pediu a Gilberto que preparasse um braseiro e, vestindo sua velha casaca de lã dos tempos de Coimbra, sentou-se, empurrando para o lado a bandeja.</w:t>
      </w:r>
    </w:p>
    <w:p w14:paraId="7ED1A22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Escreveu tr</w:t>
      </w:r>
      <w:r>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s cartas.</w:t>
      </w:r>
    </w:p>
    <w:p w14:paraId="4B463B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primeira foi endereçada à Rainha, justificando-se por dirigir-se diretamente a ela, considerando que o tempo do correio poderia ser excessivamente longo dada a proximidade das moções, e que urgia ela tomar conhecimento dos horrores que vinham acontecendo na Vila Rica de seu Reino. A simples nomeação dos desmandos do Governador lhe reacendeu a raiva, levando-o a suplicar a Dona Maria que fizesse com que o General se contivesse “nos limites das leis, para as podermos praticar sem risco da própria conservação, ou declarando que devemos cumprir em tudo as suas ordens, para salvarmos a consciência na cega sujeição que de nós exigem”. </w:t>
      </w:r>
    </w:p>
    <w:p w14:paraId="606105A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Na segunda carta, relatou a seu Pai o teor da correspondência enviada à Rainha, perguntando por seu governo, se ela já estava a par de todas as novas funções que agora exercia, se tomava as decisões corretas, e finalizou com um trecho de sua tese: “Se não for ela e sim o povo a mandar, sendo o povo de sentimentos muito diversos, uns entenderiam ao contrário dos outros, e se seguiriam contínuas guerras e desordens”. Descreveu ainda a situação de desgosto em que se encontrava, fazendo o seu melhor, mas sem qualquer efeito, por conta da política hedionda do Governador, mas, para suavizar a notícia, elogiou o comportamento de Gilberto e de Elena, b</w:t>
      </w:r>
      <w:r w:rsidRPr="00582002">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nçãos da Bahia em seu cotidiano tão lúgubre.</w:t>
      </w:r>
    </w:p>
    <w:p w14:paraId="0521C1F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“Gilberto pouco fala, a tudo atende e jamais demonstra seus sentimentos. Está sempre bem cuidado em sua aparência modesta e não permite qualquer deslize em meus próprios trajes. Acostumado que fui ao Tom, não tinha ideia de que pudesse ter alguém tão bem-educado, gentil </w:t>
      </w:r>
      <w:r w:rsidRPr="000170B0">
        <w:rPr>
          <w:rFonts w:ascii="Times New Roman" w:eastAsia="Calibri" w:hAnsi="Times New Roman" w:cs="Times New Roman"/>
          <w:bCs/>
          <w:kern w:val="0"/>
          <w14:ligatures w14:val="none"/>
        </w:rPr>
        <w:lastRenderedPageBreak/>
        <w:t xml:space="preserve">e sereno. Entendendo que ele não tem interesse em alforria, já que desde muito jovem foi treinado para exercer essa função que só tem serventia em casas abastadas, para não me sentir mal, decidi lhe dar uma remuneração à guisa de auxílio-diversão e isso o deixou feliz. Aos domingos, servido o almoço, ele desaparece na Vila e na segunda, aparece sempre bem-disposto. Estou desconfiado de que já encontrou uma cabrocha que pegou seu coração, mas não há meios de romper a barreira que nos separa. Saudades do Tom, que contava tudo em boa cantoria!”. </w:t>
      </w:r>
    </w:p>
    <w:p w14:paraId="7B1AD75A" w14:textId="77777777" w:rsidR="00104E11" w:rsidRPr="000170B0" w:rsidRDefault="00104E11" w:rsidP="00104E11">
      <w:pPr>
        <w:spacing w:after="0" w:line="360" w:lineRule="auto"/>
        <w:ind w:right="-113"/>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bCs/>
          <w:kern w:val="0"/>
          <w14:ligatures w14:val="none"/>
        </w:rPr>
        <w:t>O assunto tratado com João Augusto, o destinatário da terceira missiva, foi preciso: o envenenamento, prática aparentemente usual na região, tendo em vista os casos de ‘feitiço’ que vinham a seu conhecimento. Queria certificar-se, antes de mais nada, que estaria fazendo a coisa certa em desconsiderar por completo a magia como causa, buscando interpretar os óbitos como devidos, dentre outras possíveis causas, ao veneno. O Código Negro permitia, para coibir tal crime hediondo, p</w:t>
      </w:r>
      <w:r w:rsidRPr="000170B0">
        <w:rPr>
          <w:rFonts w:ascii="Times New Roman" w:hAnsi="Times New Roman" w:cs="Times New Roman"/>
        </w:rPr>
        <w:t xml:space="preserve">unição física mais severa do que chicotear, cortar orelhas ou marcar a ferro, no caso, a flor de lis, em seu corpo. </w:t>
      </w:r>
      <w:r w:rsidRPr="000170B0">
        <w:rPr>
          <w:rFonts w:ascii="Times New Roman" w:eastAsia="Calibri" w:hAnsi="Times New Roman" w:cs="Times New Roman"/>
          <w:bCs/>
          <w:kern w:val="0"/>
          <w14:ligatures w14:val="none"/>
        </w:rPr>
        <w:t>Supondo até então que a prática já estivesse em desuso, dada a covardia nela implícita, fez o contraste com casos aparentemente mais brutais de decapitação por foice ou emboscada fatal na mata, impensáveis em Lisboa ou Beja, mas nada raros em Vila Rica. “</w:t>
      </w:r>
      <w:r w:rsidRPr="000170B0">
        <w:rPr>
          <w:rFonts w:ascii="Times New Roman" w:eastAsia="Calibri" w:hAnsi="Times New Roman" w:cs="Times New Roman"/>
          <w:kern w:val="0"/>
          <w:shd w:val="clear" w:color="auto" w:fill="FFFFFF"/>
          <w14:ligatures w14:val="none"/>
        </w:rPr>
        <w:t xml:space="preserve">Essa dissimulação envolvida na destruição lenta e gradual do inimigo é assustadora, porque, se não houver confiança, é o medo, o pior conselheiro que existe, que toma as rédeas de nossa vida”, escreveu. </w:t>
      </w:r>
    </w:p>
    <w:p w14:paraId="4FC4817E" w14:textId="77777777" w:rsidR="00104E11" w:rsidRPr="000170B0" w:rsidRDefault="00104E11" w:rsidP="00104E11">
      <w:pPr>
        <w:spacing w:after="0" w:line="360" w:lineRule="auto"/>
        <w:ind w:right="-113"/>
        <w:jc w:val="both"/>
        <w:rPr>
          <w:rFonts w:ascii="Times New Roman" w:eastAsia="Calibri" w:hAnsi="Times New Roman" w:cs="Times New Roman"/>
          <w:kern w:val="0"/>
          <w:shd w:val="clear" w:color="auto" w:fill="FFFFFF"/>
          <w14:ligatures w14:val="none"/>
        </w:rPr>
      </w:pPr>
    </w:p>
    <w:p w14:paraId="40A8AAE5" w14:textId="77777777" w:rsidR="00104E11" w:rsidRPr="000170B0" w:rsidRDefault="00104E11" w:rsidP="00104E11">
      <w:pPr>
        <w:spacing w:after="0" w:line="360" w:lineRule="auto"/>
        <w:ind w:right="-113"/>
        <w:jc w:val="both"/>
        <w:rPr>
          <w:rFonts w:ascii="Times New Roman" w:hAnsi="Times New Roman" w:cs="Times New Roman"/>
          <w:bCs/>
        </w:rPr>
      </w:pPr>
      <w:r w:rsidRPr="000170B0">
        <w:rPr>
          <w:rFonts w:ascii="Times New Roman" w:hAnsi="Times New Roman" w:cs="Times New Roman"/>
          <w:bCs/>
        </w:rPr>
        <w:t>Mencionou ainda que, de acordo com o referido Código, era proibido, aos descendentes de escravizados, exercer os ofícios de médico, cirurgião ou farmacêutico. A seu ver, essa norma era perversa, pois não é de se desprezar o conhecimento do poder das plantas que eles t</w:t>
      </w:r>
      <w:r w:rsidRPr="00582002">
        <w:rPr>
          <w:rFonts w:ascii="Times New Roman" w:hAnsi="Times New Roman" w:cs="Times New Roman"/>
          <w:bCs/>
        </w:rPr>
        <w:t>ê</w:t>
      </w:r>
      <w:r w:rsidRPr="000170B0">
        <w:rPr>
          <w:rFonts w:ascii="Times New Roman" w:hAnsi="Times New Roman" w:cs="Times New Roman"/>
          <w:bCs/>
        </w:rPr>
        <w:t xml:space="preserve">m. Se puderem associar esse saber experimental, como bem sugeria Dorothea, aos cânones que seguimos, Thomás seguiu escrevendo, todos teriam a ganhar. “O que seria de nós sem as ervas que eles nos dão! Conhecem o poder das plantas como ninguém, tanto alguns negros como quase todos os indígenas. Agora, se ele consegue estudar e graduar-se numa instituição reconhecida, está impedido de nos dar um alívio precioso, quando o corpo, como agora, dói?” Thomás concluiu a missiva perguntando ao amigo se tinha algum sentido imaginar que uma coisa decorria da outra, ou seja, a desconfiança frente ao poder das ervas afetando o exercício de uma prática necessária e salutar.  </w:t>
      </w:r>
    </w:p>
    <w:p w14:paraId="21B0F127"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hAnsi="Times New Roman" w:cs="Times New Roman"/>
          <w:bCs/>
        </w:rPr>
        <w:t xml:space="preserve">                                                                       ***</w:t>
      </w:r>
    </w:p>
    <w:p w14:paraId="1C20367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manhã do começo da primavera estava radiosa e, com isso, a rodinha que se formou depois da missa </w:t>
      </w:r>
      <w:r w:rsidRPr="006D79F2">
        <w:rPr>
          <w:rFonts w:ascii="Times New Roman" w:eastAsia="Calibri" w:hAnsi="Times New Roman" w:cs="Times New Roman"/>
          <w:kern w:val="0"/>
          <w14:ligatures w14:val="none"/>
        </w:rPr>
        <w:t>mostrava vestes coloridas antes que</w:t>
      </w:r>
      <w:r w:rsidRPr="000170B0">
        <w:rPr>
          <w:rFonts w:ascii="Times New Roman" w:eastAsia="Calibri" w:hAnsi="Times New Roman" w:cs="Times New Roman"/>
          <w:kern w:val="0"/>
          <w14:ligatures w14:val="none"/>
        </w:rPr>
        <w:t xml:space="preserve"> as capas pesadas dos últimos domingos. Todos pareciam animados, e, deles se acercando, Thomás distinguiu um rosto familiar; a testa maior, o cabelo negro cortado rente ao colarinho branco e leves marcas do tempo no rosto. Era Inácio, seu colega dos tempos de Coimbra, agora ouvidor de Rio das Mortes, que viera passar o dia com familiares de sua esposa. </w:t>
      </w:r>
    </w:p>
    <w:p w14:paraId="1AD6502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Depois das saudações de praxe, Inácio lhe apresentou Bárbara. O chapéu, com pequeno penacho preso por laço de fita cor-de-rosa desmaiada, ressaltava as feições perfeitas de uma morena muito bem cuidada, no esplendor que a maternidade dá. Também de seda clara, o casaquinho com fichu que vestia conferia uma leveza que a elegância rigorosa do traje escondia.</w:t>
      </w:r>
    </w:p>
    <w:p w14:paraId="2ACD57E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Inácio logo contou que viera para ficar, pois precisava cuidar da família, esperando renovar a amizade. Lembrando-se das discordâncias de então, mais do que de boas conversas, ainda assim, Thomás acedeu com alegria pois, no deserto de almas inteligentes onde vivia, o casal parecia ser um oásis por fim vislumbrado. Antes de se despedirem, e voltando Thomás a pedir mais notícias do mundo grande, Inácio prometeu trazer consigo, tão logo voltasse a Vila Rica, o texto onde constava a Declaração da Independência do Congresso dos Representantes dos Estados Unidos da América, o mais impressionante acontecimento do século: “Eles estão a construir uma república! Audazes, não?” </w:t>
      </w:r>
    </w:p>
    <w:p w14:paraId="22B24F8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DA1A54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fato de Inácio e Thomás terem iniciado a carreira de forma similar, ambos tendo servido em Portugal antes de ser enviados a Vila Rica, lhes permitia partilhar uma mesma linguagem, ainda que os vocabulários se tivessem alterado, pois, de servidor do Reino, Inácio passou a empreendedor de sucesso, aplicando seus conhecimentos técnicos na atividade de mineração, desviando cursos d’água para aprimorar o processo e desenvolvendo novas ferramentas para aprimorar o cultivo das suas terras.</w:t>
      </w:r>
    </w:p>
    <w:p w14:paraId="2D4DF68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Inácio troçava de Thomás: “Não tenho vocação para </w:t>
      </w:r>
      <w:r w:rsidRPr="000170B0">
        <w:rPr>
          <w:rFonts w:ascii="Times New Roman" w:eastAsia="Calibri" w:hAnsi="Times New Roman" w:cs="Times New Roman"/>
          <w:kern w:val="0"/>
          <w14:ligatures w14:val="none"/>
        </w:rPr>
        <w:t>pobreza!”. Já Thomás parecia não se importar com ouro e riqueza, atento apenas ao decoro próprio ao cargo, mas depois de alguns tragos não titubeava em citar novamente o que para ele era uma das pérolas de Thom</w:t>
      </w:r>
      <w:r w:rsidRPr="00582002">
        <w:rPr>
          <w:rFonts w:ascii="Times New Roman" w:eastAsia="Calibri" w:hAnsi="Times New Roman" w:cs="Times New Roman"/>
          <w:kern w:val="0"/>
          <w14:ligatures w14:val="none"/>
        </w:rPr>
        <w:t>a</w:t>
      </w:r>
      <w:r w:rsidRPr="000170B0">
        <w:rPr>
          <w:rFonts w:ascii="Times New Roman" w:eastAsia="Calibri" w:hAnsi="Times New Roman" w:cs="Times New Roman"/>
          <w:kern w:val="0"/>
          <w14:ligatures w14:val="none"/>
        </w:rPr>
        <w:t xml:space="preserve">s Jefferson: </w:t>
      </w:r>
      <w:r w:rsidRPr="000170B0">
        <w:rPr>
          <w:rFonts w:ascii="Times New Roman" w:eastAsia="Calibri" w:hAnsi="Times New Roman" w:cs="Times New Roman"/>
          <w:bCs/>
          <w:kern w:val="0"/>
          <w14:ligatures w14:val="none"/>
        </w:rPr>
        <w:t xml:space="preserve">“O serviço público é uma miséria privada!”. E começava a lamentar-se de ter que, diariamente, enfrentar adversários ferrenhos e maldosos, protegendo a Lei do Reino sempre obcecado pela mesma ideia, ou missão, ou danação. </w:t>
      </w:r>
    </w:p>
    <w:p w14:paraId="22F73DD6" w14:textId="77777777" w:rsidR="00104E11" w:rsidRPr="000170B0" w:rsidRDefault="00104E11" w:rsidP="00104E11">
      <w:pPr>
        <w:spacing w:after="100" w:afterAutospacing="1" w:line="360" w:lineRule="auto"/>
        <w:jc w:val="center"/>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w:t>
      </w:r>
    </w:p>
    <w:p w14:paraId="020BF55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Positivamente, não me entendo com Inácio. Uma pena. Mas não posso deixar de assinalar que, não fora ele, não teria desenvolvido essa preciosa amizade com Laura, morena bonita que traz o cabelo preso em um arranjo pouco usual e que, ao sorrir, aperta os olhos negros e brilhantes. Meu encantamento foi imediato, mas a tentação não durou mais que instantes, pois Inácio foi logo dizendo que sua prima viera para Vila Rica a fim de se casar com um tal Francisco. Lembrei-me então que já havia trocado algumas palavras numa saída da missa com aquele rapaz feio e sem </w:t>
      </w:r>
      <w:r w:rsidRPr="000170B0">
        <w:rPr>
          <w:rFonts w:ascii="Times New Roman" w:eastAsia="Calibri" w:hAnsi="Times New Roman" w:cs="Times New Roman"/>
          <w:bCs/>
          <w:kern w:val="0"/>
          <w14:ligatures w14:val="none"/>
        </w:rPr>
        <w:lastRenderedPageBreak/>
        <w:t xml:space="preserve">graça, ainda que muito elegante com seu cabelo liso amarrado em um laço de fita preta, a camisa branca impecável e fivelas de prata nos sapatos novos em folha. </w:t>
      </w:r>
    </w:p>
    <w:p w14:paraId="1FCFBFB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Ao findar do dia, já em casa de Cláudio, a conversa versava sobre os chamados homens bons. O Padre sustentava serem eles homens muito ricos, mas de uma riqueza sem valor, já que advinha da pilhagem do tesouro, do contrabando do ouro a bancar luxo e ociosidade. “Fica a província como galinheiro guardado pela raposa”, disse um gaiato. Pensei em intervir ponderando não ser o caso dos que ali estavam, ainda que retratasse bem casos que chegavam à Ouvidoria. Resisti, porque ainda não entendo muito bem esse grupo sem dúvida muito inteligente, mas um tanto diversificado, em que acabei por me meter. Não faço ideia se pensam como eu, mas suspeito que não. Serei sempre o estranho, o diferente? Saudades de Beja. </w:t>
      </w:r>
    </w:p>
    <w:p w14:paraId="7FFB3A7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Alterado o clima, num instante de silêncio, Inácio tirou uma massaroca do bolso do jaleco e começou a ler o poema escrito para o recém-nascido filho do Governador. Observei a expressão um tanto surpresa de alguns deles quando Inácio, mais de uma vez, enfatizou os laços que a todos faziam lusitanos. Mas a ceia de sopa com ave, vitela gorda, </w:t>
      </w:r>
      <w:r w:rsidRPr="000170B0">
        <w:rPr>
          <w:rFonts w:ascii="Times New Roman" w:eastAsia="Calibri" w:hAnsi="Times New Roman" w:cs="Times New Roman"/>
          <w:kern w:val="0"/>
          <w14:ligatures w14:val="none"/>
        </w:rPr>
        <w:t xml:space="preserve">fricassês e massas, acompanhada de um bom vinho das Canárias, finos doces e frutas exóticas, fez o efeito desejado, todos voltaram a conversar animadamente, quando </w:t>
      </w:r>
      <w:r w:rsidRPr="000170B0">
        <w:rPr>
          <w:rFonts w:ascii="Times New Roman" w:eastAsia="Calibri" w:hAnsi="Times New Roman" w:cs="Times New Roman"/>
          <w:bCs/>
          <w:kern w:val="0"/>
          <w14:ligatures w14:val="none"/>
        </w:rPr>
        <w:t xml:space="preserve">alguém começou a falar mal do lugar: “Aqui tudo é torto, não dá certo fazer direito”. </w:t>
      </w:r>
    </w:p>
    <w:p w14:paraId="63FE7CF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De algum modo, essa frase acabou ecoando em minha mente e, assim, na manhã seguinte, antes de iniciar meus trabalhos, caminhei novamente até a igreja para observar a pintura, o madeirame, a fachada. Tudo torto? Torto, definitivamente não. Ondulado. Por isso o reto não cabe, o ângulo machuca. Não encaixa. Ajusta-se. Contorna. </w:t>
      </w:r>
    </w:p>
    <w:p w14:paraId="350CB6EB"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Cs/>
          <w:kern w:val="0"/>
          <w14:ligatures w14:val="none"/>
        </w:rPr>
        <w:t>*</w:t>
      </w:r>
      <w:r w:rsidRPr="000170B0">
        <w:rPr>
          <w:rFonts w:ascii="Times New Roman" w:eastAsia="Calibri" w:hAnsi="Times New Roman" w:cs="Times New Roman"/>
          <w:b/>
          <w:kern w:val="0"/>
          <w14:ligatures w14:val="none"/>
        </w:rPr>
        <w:t>**</w:t>
      </w:r>
    </w:p>
    <w:p w14:paraId="43D22F2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Antes mesmo do desjejum, Thomás debruçou-se em sua escrivaninha para não esquecer o que lhe ia na mente, pois a conversa na véspera lhe fizera forte impressão. Esboçou então o perfil de um desses velhacos, o tal Justino: </w:t>
      </w:r>
    </w:p>
    <w:p w14:paraId="71671C6A"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homem de </w:t>
      </w:r>
      <w:r w:rsidRPr="000170B0">
        <w:rPr>
          <w:rFonts w:ascii="Times New Roman" w:eastAsia="Calibri" w:hAnsi="Times New Roman" w:cs="Times New Roman"/>
          <w:kern w:val="0"/>
          <w14:ligatures w14:val="none"/>
        </w:rPr>
        <w:t xml:space="preserve">marca maior que a mediana, pescoço algum, gordo com o ventre inchado, a cara circular, os olhos fundos. De gênio soberbão, grosseiro trato, assopra de contínuo e fala muito, prezando-se fidalgo. Não se lembra de que seu Pai foi um pobre, que vivia de cobrar dos contratos os dinheiros, de que ficou devendo grandes somas. </w:t>
      </w:r>
    </w:p>
    <w:p w14:paraId="1BBA12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Não se esgota nessa figura o rol </w:t>
      </w:r>
      <w:r w:rsidRPr="000170B0">
        <w:rPr>
          <w:rFonts w:ascii="Times New Roman" w:eastAsia="Calibri" w:hAnsi="Times New Roman" w:cs="Times New Roman"/>
          <w:bCs/>
          <w:kern w:val="0"/>
          <w14:ligatures w14:val="none"/>
        </w:rPr>
        <w:t xml:space="preserve">mais costumeiro dos servidores do Reino, seguiu anotando. Aqui, o valor que damos à honra, para não falar da glória que poucos podem almejar, teria se desvanecido pela febre do ouro? A pessoa que dedica a vida a proteger o que não é de A nem de </w:t>
      </w:r>
      <w:r w:rsidRPr="000170B0">
        <w:rPr>
          <w:rFonts w:ascii="Times New Roman" w:eastAsia="Calibri" w:hAnsi="Times New Roman" w:cs="Times New Roman"/>
          <w:bCs/>
          <w:kern w:val="0"/>
          <w14:ligatures w14:val="none"/>
        </w:rPr>
        <w:lastRenderedPageBreak/>
        <w:t xml:space="preserve">B, mas do abecedário inteiro, tem mesmo que ser devidamente remunerada pelo ofício que exerce. Nosso Rei fez o que pôde para lidar com essa parte da colônia, tão peculiar por conta da mineração. Não são poucos seus súditos que aqui exercem com esmero suas funções, nada fáceis de ser executadas, como estabelecer alguma ordem no povoamento e protegê-lo das populações indesejáveis. Não é nada elementar lidar com o os selvagens, custa muito dinheiro, sempre escasso – ninguém quer pagar imposto para um governo inexistente </w:t>
      </w:r>
      <w:r>
        <w:rPr>
          <w:rFonts w:ascii="Times New Roman" w:eastAsia="Calibri" w:hAnsi="Times New Roman" w:cs="Times New Roman"/>
          <w:bCs/>
          <w:kern w:val="0"/>
          <w14:ligatures w14:val="none"/>
        </w:rPr>
        <w:t>–</w:t>
      </w:r>
      <w:r w:rsidRPr="000170B0">
        <w:rPr>
          <w:rFonts w:ascii="Times New Roman" w:eastAsia="Calibri" w:hAnsi="Times New Roman" w:cs="Times New Roman"/>
          <w:bCs/>
          <w:kern w:val="0"/>
          <w14:ligatures w14:val="none"/>
        </w:rPr>
        <w:t xml:space="preserve"> e custa vidas, também!  </w:t>
      </w:r>
    </w:p>
    <w:p w14:paraId="4C60077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Não sei se é a turbulência do tempo presente, mas já me vejo na obrigação de esclarecer que as regalias não são privilégios fúteis, e sim reconhecimento do trabalho pesado e até mesmo arriscado, com enorme sacrifício da vida pessoal, tendo em vista os conflitos tão frequentes. Terra de mineração é de domínio real, e eu entendo que a boa razão acerca da justa apropriação privada da terra já foi claramente formulada por Francisco de Vitoria. Se estamos tendo problema é por carência de entendimento, pois não nos falta clareza quanto à direção a ser tomada para a condução da vida coletiva. O contraste entre as comarcas daqui e as de Portugal é muito acentuado, os que lá estão não conseguem entender o que aqui se passa, e os que aqui pelejam não sabem se fazer escutar pelos que mandam. </w:t>
      </w:r>
    </w:p>
    <w:p w14:paraId="1B0ABC6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Nosso Marquês tinha a visão correta de um império. Lembro-me de quando mencionou a transferência do Reino para o Brasil, não sei se só para fazer troça com meu Pai, tendo em vista controlar de modo mais seguro as imensas riquezas desta terra com uma relação mais respeitosa e amigável entre colônia e metrópole. O Rei deve dominar todo o </w:t>
      </w:r>
      <w:r w:rsidRPr="00582002">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 xml:space="preserve">mpério, argumentava, antes que se limitar à zona de interesses e preconceitos metropolitanos. Afinal, o domínio luso estende-se por quatro continentes! </w:t>
      </w:r>
    </w:p>
    <w:p w14:paraId="05EB0F18" w14:textId="77777777" w:rsidR="00104E11" w:rsidRPr="000170B0" w:rsidRDefault="00104E11" w:rsidP="00104E11">
      <w:pPr>
        <w:spacing w:after="100" w:afterAutospacing="1" w:line="240" w:lineRule="auto"/>
        <w:ind w:left="1701"/>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Soberania não é liberar o rei para governar a seu bel-prazer, como dizem os adeptos de Maquiavel. Um soberano que imponha leis injustas, violando os interesses da maioria, é um tirano, o que repugna a quem se propôs a conviver civilmente. </w:t>
      </w:r>
    </w:p>
    <w:p w14:paraId="25AEC45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Sigo assinando embaixo do que escrevi em minha tese, mas isso não torna legítimo um assassinato. </w:t>
      </w:r>
    </w:p>
    <w:p w14:paraId="3CB009E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bookmarkEnd w:id="7"/>
    <w:p w14:paraId="48791F9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Apaixonado estou.</w:t>
      </w:r>
    </w:p>
    <w:p w14:paraId="69BDA59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Escrevo sonetos.</w:t>
      </w:r>
    </w:p>
    <w:p w14:paraId="2B8590F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582002">
        <w:rPr>
          <w:rFonts w:ascii="Times New Roman" w:eastAsia="Calibri" w:hAnsi="Times New Roman" w:cs="Times New Roman"/>
          <w:bCs/>
          <w:kern w:val="0"/>
          <w14:ligatures w14:val="none"/>
        </w:rPr>
        <w:t>In</w:t>
      </w:r>
      <w:r w:rsidRPr="000170B0">
        <w:rPr>
          <w:rFonts w:ascii="Times New Roman" w:eastAsia="Calibri" w:hAnsi="Times New Roman" w:cs="Times New Roman"/>
          <w:bCs/>
          <w:kern w:val="0"/>
          <w14:ligatures w14:val="none"/>
        </w:rPr>
        <w:t xml:space="preserve">ácio tem outro estilo. Reconheço sua qualidade e não vou negar que os versos dele que aqui ainda reboam quase me faz invejá-lo. A maneira como começou com um ‘bárbaros filhos’ me </w:t>
      </w:r>
      <w:r w:rsidRPr="000170B0">
        <w:rPr>
          <w:rFonts w:ascii="Times New Roman" w:eastAsia="Calibri" w:hAnsi="Times New Roman" w:cs="Times New Roman"/>
          <w:bCs/>
          <w:kern w:val="0"/>
          <w14:ligatures w14:val="none"/>
        </w:rPr>
        <w:lastRenderedPageBreak/>
        <w:t xml:space="preserve">deu um susto e logo depois ele vem com alguma imagem da semente em nova terra, os heróis que são esses patrícios. Ele se confunde com os que aqui vivem sem pensar duas vezes, e eu penso que por ser pai sentiu-se obrigado a firmar seu modo próprio de ver. E termina, se bem me recordo, mencionando os pardos e pretos, tintos e tostados, os escravos valentes que transformam o mato cerrado na beleza que hoje vemos. Fico fascinado e sinto mesmo uma ponta de inveja quando sem medo ele declina todos os nomes, permitidos ou não, em prol da liberdade de que goza para ser, precisamente, o homem valente, culto e ativo que é. </w:t>
      </w:r>
      <w:r w:rsidRPr="00582002">
        <w:rPr>
          <w:rFonts w:ascii="Times New Roman" w:eastAsia="Calibri" w:hAnsi="Times New Roman" w:cs="Times New Roman"/>
          <w:bCs/>
          <w:kern w:val="0"/>
          <w14:ligatures w14:val="none"/>
        </w:rPr>
        <w:t>F</w:t>
      </w:r>
      <w:r w:rsidRPr="000170B0">
        <w:rPr>
          <w:rFonts w:ascii="Times New Roman" w:eastAsia="Calibri" w:hAnsi="Times New Roman" w:cs="Times New Roman"/>
          <w:bCs/>
          <w:kern w:val="0"/>
          <w14:ligatures w14:val="none"/>
        </w:rPr>
        <w:t xml:space="preserve">ato é que escutá-lo me emocionou, esse sentimento que ele tão bem expressa de pertencer tão amorosamente ao seu próprio lugar. </w:t>
      </w:r>
    </w:p>
    <w:p w14:paraId="3E17B6D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w:t>
      </w:r>
    </w:p>
    <w:p w14:paraId="2ECE1EC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Corria</w:t>
      </w:r>
      <w:r w:rsidRPr="000170B0">
        <w:rPr>
          <w:rFonts w:ascii="Times New Roman" w:eastAsia="Calibri" w:hAnsi="Times New Roman" w:cs="Times New Roman"/>
          <w:kern w:val="0"/>
          <w14:ligatures w14:val="none"/>
        </w:rPr>
        <w:t xml:space="preserve"> na Vila o rumor de que detrás daquele morro tinha um ajuntamento, mas não se sabia se chegava a constituir um quilombo. Alguns temiam que aquilo pudesse ameaçar a tranquilidade de todos, abrindo portas para os fujões, todos cientes das dificuldades envolvidas em sua demolição. Outros queixavam-se de suicídios e abortos, frequentes, que reduziam seu patrimônio, atribuindo as causas de gestos tão sinistros à índole dos negros antes que aos ma</w:t>
      </w:r>
      <w:r>
        <w:rPr>
          <w:rFonts w:ascii="Times New Roman" w:eastAsia="Calibri" w:hAnsi="Times New Roman" w:cs="Times New Roman"/>
          <w:kern w:val="0"/>
          <w14:ligatures w14:val="none"/>
        </w:rPr>
        <w:t>us-</w:t>
      </w:r>
      <w:r w:rsidRPr="000170B0">
        <w:rPr>
          <w:rFonts w:ascii="Times New Roman" w:eastAsia="Calibri" w:hAnsi="Times New Roman" w:cs="Times New Roman"/>
          <w:kern w:val="0"/>
          <w14:ligatures w14:val="none"/>
        </w:rPr>
        <w:t xml:space="preserve">tratos que recebiam. E o assunto teve repercussão no Senado da Câmara. </w:t>
      </w:r>
    </w:p>
    <w:p w14:paraId="347FE63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Se o infeliz tem coragem e competência para sair de sua condição, só traz problema para seu dono e é do tipo que não vem se vingar de volta, deixa sair! É assim que eu penso</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 disse o mais velho dos representantes. </w:t>
      </w:r>
    </w:p>
    <w:p w14:paraId="29AF22E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Eu concordo inteiramente! Uma coisa é tornar mais cuidadosa a vigilância, dificultando a fuga; outra é gastar nosso tempo, dinheiro e a vida dos nossos atacando cinco ou seis choupanas onde os infelizes, dizem, vivem em paz. </w:t>
      </w:r>
    </w:p>
    <w:p w14:paraId="3EDB7CE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É, mas se não fizermos isso, eles vão achar que perdemos o controle e a autoridade, e aí podemos ter mais problemas ainda para resolver.     </w:t>
      </w:r>
    </w:p>
    <w:p w14:paraId="055329C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Alguém retomou a lenda de Zumbi, lembrando do risco que a própria Coroa sentiu diante do crescimento da Confederação de Palmares, reunindo não apenas os fujões, mas tambem libertos e bandidos variados. Mas já outro argumentou que aquilo foi algo extraordinário, que o normal é isso mesmo, um bando de fugitivos, às vezes duas ou três famílias que se embrenham mata adentro e, de algum modo, se arranjam. </w:t>
      </w:r>
    </w:p>
    <w:p w14:paraId="6276367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conselheiro mais velho voltou a tomar a palavra:</w:t>
      </w:r>
    </w:p>
    <w:p w14:paraId="6C14738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w:t>
      </w:r>
      <w:r w:rsidRPr="000170B0">
        <w:rPr>
          <w:rFonts w:ascii="Times New Roman" w:eastAsia="Calibri" w:hAnsi="Times New Roman" w:cs="Times New Roman"/>
          <w:kern w:val="0"/>
          <w14:ligatures w14:val="none"/>
        </w:rPr>
        <w:t xml:space="preserve"> Imagino que todos saibam que não basta apenas negros fujões para manter um quilombo em boa ordem. Em Palmares, não raro o mando estava </w:t>
      </w:r>
      <w:r w:rsidRPr="00971856">
        <w:rPr>
          <w:rFonts w:ascii="Times New Roman" w:eastAsia="Calibri" w:hAnsi="Times New Roman" w:cs="Times New Roman"/>
          <w:kern w:val="0"/>
          <w14:ligatures w14:val="none"/>
        </w:rPr>
        <w:t>na</w:t>
      </w:r>
      <w:r w:rsidRPr="000170B0">
        <w:rPr>
          <w:rFonts w:ascii="Times New Roman" w:eastAsia="Calibri" w:hAnsi="Times New Roman" w:cs="Times New Roman"/>
          <w:kern w:val="0"/>
          <w14:ligatures w14:val="none"/>
        </w:rPr>
        <w:t xml:space="preserve"> mão de libertos, eles mesmo senhores de muitos escravos. Não é, de forma alguma, o nosso caso. </w:t>
      </w:r>
    </w:p>
    <w:p w14:paraId="67A01AD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inesperado do dito provocou um tempo de sil</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ncio e desconforto. O conselheiro prosseguiu:</w:t>
      </w:r>
    </w:p>
    <w:p w14:paraId="04338BF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Eles juntam o pouco que ganham com seu trabalho extra para comprar a alforria, mas depois não t</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m como encontrar ocupação que os sustente. Claro que isso não é comum, aqui, porque os nossos não tem tido dificuldade em adquirir lavras ou de se empregar em uma delas, porque assim é que as coisas funcionam em nossas minas. Mas por lá é a cana, é o engenho, a coisa é mais complicada do que aqui, e esses libertos vão se resolver nos quilombos, plantando, caçando e dedicando-se </w:t>
      </w:r>
      <w:r w:rsidRPr="00971856">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criação de bodes e galinhas.   </w:t>
      </w:r>
    </w:p>
    <w:p w14:paraId="488E64D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Então por que não os deixar lá, em paz, enquanto não se confederarem? </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alguém perguntou, e outro respondeu que, se era ilegal, fato é que resolviam muitos problemas.</w:t>
      </w:r>
    </w:p>
    <w:p w14:paraId="19BF769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Quais? </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um outro qui</w:t>
      </w:r>
      <w:r w:rsidRPr="00971856">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saber. </w:t>
      </w:r>
    </w:p>
    <w:p w14:paraId="6134E9E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Se bem entendi o que o Conselheiro falou, o povo que minera fica demolindo rochas, peneirando rios, cavoucando túneis. Terão tempo e pachorra para plantar, criar galinhas, engordar os porcos, caçar paca, perdiz, codorna? Não v</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m deles muitos produtos que abastecem nossas dispensas? Esses quilombinhos são a salvação de todos! Digo por ouvir dizer, que nós em nossas terras não temos esse problema, até porque lá, quem caça sou eu! </w:t>
      </w:r>
    </w:p>
    <w:p w14:paraId="45FD159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Thomás ia escutando, sempre desconfortável com a agressividade generalizada, incluindo a maneira grosseira e seca de falar. </w:t>
      </w:r>
    </w:p>
    <w:p w14:paraId="1932D658" w14:textId="77777777" w:rsidR="00104E11" w:rsidRPr="000170B0" w:rsidRDefault="00104E11" w:rsidP="00104E11">
      <w:pPr>
        <w:spacing w:after="0"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Chegando em casa encontrou Elena particularmente animada. Até então não tinha ideia se era viúva ou solteirona, que isso também acontecia em Salvador, seu avô insistindo que não se devia obrigar um matrimônio entre escravos, sendo pecado fazê-lo visando </w:t>
      </w:r>
      <w:r>
        <w:rPr>
          <w:rFonts w:ascii="Times New Roman" w:eastAsia="Calibri" w:hAnsi="Times New Roman" w:cs="Times New Roman"/>
          <w:kern w:val="0"/>
          <w14:ligatures w14:val="none"/>
        </w:rPr>
        <w:t xml:space="preserve">ao </w:t>
      </w:r>
      <w:r w:rsidRPr="000170B0">
        <w:rPr>
          <w:rFonts w:ascii="Times New Roman" w:eastAsia="Calibri" w:hAnsi="Times New Roman" w:cs="Times New Roman"/>
          <w:kern w:val="0"/>
          <w14:ligatures w14:val="none"/>
        </w:rPr>
        <w:t>aumento do patrimônio. Deve ter sido o caso dela, até porque, muito mimada e muito feia, fica-se a pensar no tipo de pretendente que poderiam escolher para ela. A razão de ser da inesperada alegria eram as castanhas ‘glacê’ que acabara de fazer, com sucesso. Não se conteve quando eu elogiei muitíssimo o petisco capaz de me fazer lembrar da tenra infância e relatou a trabalheira que aquilo lhe dera, desde a costura dos saquinhos de tecido perfurado, o banho diário na calda até firmar-se o caramelado, mas que o que sua irmã Efigênia lhe ensinara, não havia se esquecido. Faltavam eram as castanhas, que Gilberto encontrou não sei onde e assim dizendo voltou-se para a cozinha, meneando a cabeça, e dizendo baixinho, “esse Gilberto...”.</w:t>
      </w:r>
    </w:p>
    <w:p w14:paraId="4E55AB2F" w14:textId="77777777" w:rsidR="00104E11" w:rsidRPr="000170B0" w:rsidRDefault="00104E11" w:rsidP="00104E11">
      <w:pPr>
        <w:spacing w:line="360" w:lineRule="auto"/>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4795134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Na rodinha que se formou depois da missa, Cláudio manifestou</w:t>
      </w:r>
      <w:r w:rsidRPr="000170B0">
        <w:rPr>
          <w:rFonts w:ascii="Times New Roman" w:hAnsi="Times New Roman" w:cs="Times New Roman"/>
        </w:rPr>
        <w:t xml:space="preserve"> </w:t>
      </w:r>
      <w:r w:rsidRPr="000170B0">
        <w:rPr>
          <w:rFonts w:ascii="Times New Roman" w:eastAsia="Calibri" w:hAnsi="Times New Roman" w:cs="Times New Roman"/>
          <w:bCs/>
          <w:kern w:val="0"/>
          <w14:ligatures w14:val="none"/>
        </w:rPr>
        <w:t xml:space="preserve">sua indignação com as recentes instruções do Reino. Dizia ele que proibir a fabricação de tecidos era impedir o crescimento econômico da colônia, em situação tão delicada, dada a situação já preocupante na extração do ouro. Thomás ficou atento, pois tinha sido alertado por seu Pai que a queda nas importações de manufaturados estava prejudicando Portugal. E mais, que temia, sendo o Brasil tão fértil e abundante em produtos da terra, que a manufatura tornasse os colonos inteiramente livres da metrópole. A conversa prosseguiu, alguém lembrando que só o pano grosso, destinado a vestir a escravaria, poderia continuar sendo feito aqui, e um outro argumentando que aquela ideia de mesclar em nossa seda fios de prata e de ouro é que deve ter sido a gota d’água. “Imagina, reagiu Inácio, sermos tão elegantes e sabidos como eles... É demais para a soberba deles”. </w:t>
      </w:r>
    </w:p>
    <w:p w14:paraId="3D113F2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Uma pobreza – concordou Thomás. – Outra era a perspectiva do Marquês de Pombal, que, sei muito bem, vocês não apreciam como eu. Ele, sim, era capaz de ver o Reino em sua grandeza, sem medo de fazer brilhar cada uma das nações que o compunham, estimulando laços de amizade entre elas. </w:t>
      </w:r>
    </w:p>
    <w:p w14:paraId="59B12D2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conversa esquentou por um tempo, vários deles, incluído o </w:t>
      </w:r>
      <w:r w:rsidRPr="00971856">
        <w:rPr>
          <w:rFonts w:ascii="Times New Roman" w:eastAsia="Calibri" w:hAnsi="Times New Roman" w:cs="Times New Roman"/>
          <w:bCs/>
          <w:kern w:val="0"/>
          <w14:ligatures w14:val="none"/>
        </w:rPr>
        <w:t>P</w:t>
      </w:r>
      <w:r w:rsidRPr="000170B0">
        <w:rPr>
          <w:rFonts w:ascii="Times New Roman" w:eastAsia="Calibri" w:hAnsi="Times New Roman" w:cs="Times New Roman"/>
          <w:bCs/>
          <w:kern w:val="0"/>
          <w14:ligatures w14:val="none"/>
        </w:rPr>
        <w:t xml:space="preserve">adre, tomando partido de Inácio, até que Thomás conseguiu se sobrepor a todos, elevando um pouco a voz. </w:t>
      </w:r>
    </w:p>
    <w:p w14:paraId="7D1F58BC"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Era preciso muita segurança para descentralizar um pouco o comando do Império, pois reações fortes e nem sempre leais certamente viriam. O Marquês pode ser tudo, menos ingênuo, e essa qualidade deve-se ao esforço que sempre fez para aprimorar-se. Aprendeu, e muito, na Inglaterra e no Sacro Império, e dedicou-se integralmente à preservação do Reino, buscando justamente uma boa reforma capaz de aprimorar nossa bela tradição. </w:t>
      </w:r>
    </w:p>
    <w:p w14:paraId="369C1D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Por um momento todos ficaram calados e um tanto desconcertados, até que Thomás deu aquele riso um tanto irônico, e exorto</w:t>
      </w:r>
      <w:r w:rsidRPr="00971856">
        <w:rPr>
          <w:rFonts w:ascii="Times New Roman" w:eastAsia="Calibri" w:hAnsi="Times New Roman" w:cs="Times New Roman"/>
          <w:bCs/>
          <w:kern w:val="0"/>
          <w14:ligatures w14:val="none"/>
        </w:rPr>
        <w:t>u t</w:t>
      </w:r>
      <w:r w:rsidRPr="000170B0">
        <w:rPr>
          <w:rFonts w:ascii="Times New Roman" w:eastAsia="Calibri" w:hAnsi="Times New Roman" w:cs="Times New Roman"/>
          <w:bCs/>
          <w:kern w:val="0"/>
          <w14:ligatures w14:val="none"/>
        </w:rPr>
        <w:t>odos a segui</w:t>
      </w:r>
      <w:r w:rsidRPr="00971856">
        <w:rPr>
          <w:rFonts w:ascii="Times New Roman" w:eastAsia="Calibri" w:hAnsi="Times New Roman" w:cs="Times New Roman"/>
          <w:bCs/>
          <w:kern w:val="0"/>
          <w14:ligatures w14:val="none"/>
        </w:rPr>
        <w:t>r</w:t>
      </w:r>
      <w:r w:rsidRPr="000170B0">
        <w:rPr>
          <w:rFonts w:ascii="Times New Roman" w:eastAsia="Calibri" w:hAnsi="Times New Roman" w:cs="Times New Roman"/>
          <w:bCs/>
          <w:kern w:val="0"/>
          <w14:ligatures w14:val="none"/>
        </w:rPr>
        <w:t xml:space="preserve"> pensando, se informando e discutindo, pois não era nada fácil determinar o melhor rumo a tomar, dadas as circunstâncias da Província.  </w:t>
      </w:r>
    </w:p>
    <w:p w14:paraId="1E20007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Cláudio, aliviado pelo modo como o amigo justificou sua posição, logo retomou o tema inicial, lembrando que os revoltosos em São Domingos também reclamam de que Paris não tem ideia das condições de vida locais, ordenando de forma inapropriada o que deveria garantir o bem de todos. “</w:t>
      </w:r>
      <w:r w:rsidRPr="000170B0">
        <w:rPr>
          <w:rFonts w:ascii="Times New Roman" w:hAnsi="Times New Roman" w:cs="Times New Roman"/>
          <w:bCs/>
        </w:rPr>
        <w:t xml:space="preserve">É sempre o mesmo em todas as instâncias administrativas das colônias, desde os tempos de Luís de Molina que denunciava as ilegalidades no comércio de escravos”, concluiu. </w:t>
      </w:r>
    </w:p>
    <w:p w14:paraId="4CBE69C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Não faço ideia, Thomás, se essa minha obsessão é de alguma valia, mas sei que, quando Cláudio e você se dispõem a dissertar sobre a política, sinto-me bem, as trevas se dissipam, e eu retorno ao meu ofício com o devido alento! E assim dizendo, Inácio se despediu fazendo um rapapé </w:t>
      </w:r>
      <w:r w:rsidRPr="000170B0">
        <w:rPr>
          <w:rFonts w:ascii="Times New Roman" w:eastAsia="Calibri" w:hAnsi="Times New Roman" w:cs="Times New Roman"/>
          <w:bCs/>
          <w:kern w:val="0"/>
          <w14:ligatures w14:val="none"/>
        </w:rPr>
        <w:lastRenderedPageBreak/>
        <w:t xml:space="preserve">matreiro, voltando-se para a rodinha das mulheres onde interrompeu uma fala de Bárbara, dizendo que já era hora de partir. </w:t>
      </w:r>
    </w:p>
    <w:p w14:paraId="3FEC2ED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O que mais preocupava Thomás nas posições que Inácio ia tomando era o fato de que suas ideias ecoavam distorcidamente nas vozes daqueles matutos que jamais tinham saído de sua terra. Pior ainda, alimentava o sonho dos que desejavam conquistar, para o governo de todas as províncias brasileiras, a independência completa frente ao Reino, agora que os americanos do norte expulsaram os últimos militares britânicos.  </w:t>
      </w:r>
    </w:p>
    <w:p w14:paraId="62CDAF24" w14:textId="77777777" w:rsidR="00104E11" w:rsidRPr="000170B0" w:rsidRDefault="00104E11" w:rsidP="00104E11">
      <w:pPr>
        <w:spacing w:after="100" w:afterAutospacing="1" w:line="360" w:lineRule="auto"/>
        <w:jc w:val="both"/>
        <w:rPr>
          <w:rFonts w:ascii="Times New Roman" w:eastAsia="Calibri" w:hAnsi="Times New Roman" w:cs="Times New Roman"/>
          <w:b/>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 xml:space="preserve"> ***</w:t>
      </w:r>
    </w:p>
    <w:p w14:paraId="07C4EB66" w14:textId="77777777" w:rsidR="00104E11" w:rsidRPr="000170B0" w:rsidRDefault="00104E11" w:rsidP="00104E11">
      <w:pPr>
        <w:tabs>
          <w:tab w:val="left" w:pos="709"/>
        </w:tabs>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Encontrando-se na procissão de Domingo de Ramos com Francisco e Laura, acabaram por se afastar do cortejo e ali mesmo na murada da </w:t>
      </w:r>
      <w:r w:rsidRPr="00971856">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greja começaram a conversar sobre notícias recentes. Francisco parecia estar a par dos mínimos detalhe</w:t>
      </w:r>
      <w:r w:rsidRPr="00971856">
        <w:rPr>
          <w:rFonts w:ascii="Times New Roman" w:eastAsia="Calibri" w:hAnsi="Times New Roman" w:cs="Times New Roman"/>
          <w:bCs/>
          <w:kern w:val="0"/>
          <w14:ligatures w14:val="none"/>
        </w:rPr>
        <w:t>s e</w:t>
      </w:r>
      <w:r w:rsidRPr="000170B0">
        <w:rPr>
          <w:rFonts w:ascii="Times New Roman" w:eastAsia="Calibri" w:hAnsi="Times New Roman" w:cs="Times New Roman"/>
          <w:bCs/>
          <w:kern w:val="0"/>
          <w14:ligatures w14:val="none"/>
        </w:rPr>
        <w:t xml:space="preserve"> manifestava sua apreensão com a repercussão que o reconhecimento de uma república, pelo Tratado de Paris, teria entre todos.  Alegava que o tipo de posição a favor da independência que tantos ilustres brasileiros de Vila Rica estavam assumindo era muito arriscada, pois engrandecia despropositadamente sua própria potência frente </w:t>
      </w:r>
      <w:r w:rsidRPr="00971856">
        <w:rPr>
          <w:rFonts w:ascii="Times New Roman" w:eastAsia="Calibri" w:hAnsi="Times New Roman" w:cs="Times New Roman"/>
          <w:bCs/>
          <w:kern w:val="0"/>
          <w14:ligatures w14:val="none"/>
        </w:rPr>
        <w:t>à</w:t>
      </w:r>
      <w:r w:rsidRPr="000170B0">
        <w:rPr>
          <w:rFonts w:ascii="Times New Roman" w:eastAsia="Calibri" w:hAnsi="Times New Roman" w:cs="Times New Roman"/>
          <w:bCs/>
          <w:kern w:val="0"/>
          <w14:ligatures w14:val="none"/>
        </w:rPr>
        <w:t xml:space="preserve"> fraqueza do Império, que, e isso ele reconhecia, só vinha se mostrando ali no péssimo comportamento de seus piores expoentes. Thomás concordava que não eram capazes de entender a dificuldade envolvida na administração de tão rico e diversificado </w:t>
      </w:r>
      <w:r w:rsidRPr="00551E79">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mpério e da importância da manutenção desse domínio, para todos, portugueses, brasileiros e até mesmo moçambicanos, e quando disse isso os tr</w:t>
      </w:r>
      <w:r w:rsidRPr="00971856">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começaram a rir.  </w:t>
      </w:r>
    </w:p>
    <w:p w14:paraId="28874A1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Já descendo a ladeira, Thomás, satisfeito com o bom entendimento que vinham tendo, Francisco e ele, retomou o tema da administração, e discorreu sobre a política de educação que o Marquês realizava, destacando o censo voltado para </w:t>
      </w:r>
      <w:r w:rsidRPr="000170B0">
        <w:rPr>
          <w:rFonts w:ascii="Times New Roman" w:eastAsia="Calibri" w:hAnsi="Times New Roman" w:cs="Times New Roman"/>
          <w:kern w:val="0"/>
          <w14:ligatures w14:val="none"/>
        </w:rPr>
        <w:t xml:space="preserve">determinar o número de mestres necessários em cada uma das artes pertencentes às escolas menores e sua distribuição em cada uma das comarcas, cidades e vilas. Francisco mostrou interesse, e Thomás prosseguiu explicando que o intuito era o de instalar cada colégio onde meninos e estudantes de povoações circunvizinhas pudessem se instruir com facilidade. Francisco entusiasmou, concordando que sendo imenso o Reino não se dispunha de informação precisa para determinar a localização ideal, tendo em mente a dificuldade de encontrar professores capacitados a ministrar novas disciplinas nas distintas vilas.  De braços dados com os dois, Laura agradecia aos céus as bênçãos que a vida ia lhe dando, sem se esquecer de toda a penitência que fizera na </w:t>
      </w:r>
      <w:r w:rsidRPr="00971856">
        <w:rPr>
          <w:rFonts w:ascii="Times New Roman" w:eastAsia="Calibri" w:hAnsi="Times New Roman" w:cs="Times New Roman"/>
          <w:kern w:val="0"/>
          <w14:ligatures w14:val="none"/>
        </w:rPr>
        <w:t>Sexta-</w:t>
      </w:r>
      <w:r w:rsidRPr="000170B0">
        <w:rPr>
          <w:rFonts w:ascii="Times New Roman" w:eastAsia="Calibri" w:hAnsi="Times New Roman" w:cs="Times New Roman"/>
          <w:kern w:val="0"/>
          <w14:ligatures w14:val="none"/>
        </w:rPr>
        <w:t>feira da Paixão, pedindo aos céus que a livrasse de seu conflito, de sua dor,</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sempre que os dois se desentendiam e ela não sabia que lado tomar.</w:t>
      </w:r>
      <w:r w:rsidRPr="000170B0">
        <w:rPr>
          <w:rFonts w:ascii="Times New Roman" w:eastAsia="Calibri" w:hAnsi="Times New Roman" w:cs="Times New Roman"/>
          <w:color w:val="EE0000"/>
          <w:kern w:val="0"/>
          <w14:ligatures w14:val="none"/>
        </w:rPr>
        <w:t xml:space="preserve"> </w:t>
      </w:r>
    </w:p>
    <w:p w14:paraId="69318035" w14:textId="77777777" w:rsidR="00104E11" w:rsidRPr="000170B0" w:rsidRDefault="00104E11" w:rsidP="00104E11">
      <w:pPr>
        <w:spacing w:after="0" w:line="360" w:lineRule="auto"/>
        <w:ind w:right="-113"/>
        <w:jc w:val="both"/>
        <w:rPr>
          <w:rFonts w:ascii="Times New Roman" w:hAnsi="Times New Roman" w:cs="Times New Roman"/>
          <w:b/>
        </w:rPr>
      </w:pPr>
      <w:r w:rsidRPr="000170B0">
        <w:rPr>
          <w:rFonts w:ascii="Times New Roman" w:hAnsi="Times New Roman" w:cs="Times New Roman"/>
          <w:b/>
        </w:rPr>
        <w:t xml:space="preserve">                                                               ***</w:t>
      </w:r>
    </w:p>
    <w:p w14:paraId="2B107222" w14:textId="77777777" w:rsidR="00104E11" w:rsidRPr="000170B0" w:rsidRDefault="00104E11" w:rsidP="00104E11">
      <w:pPr>
        <w:spacing w:after="0" w:line="360" w:lineRule="auto"/>
        <w:ind w:right="-113"/>
        <w:jc w:val="both"/>
        <w:rPr>
          <w:rFonts w:ascii="Times New Roman" w:hAnsi="Times New Roman" w:cs="Times New Roman"/>
          <w:b/>
        </w:rPr>
      </w:pPr>
    </w:p>
    <w:p w14:paraId="30F7460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A curiosidade que tinha em conhecer uma lavra levou Thomás a acompanhar Mané Vieira, o amigo taberneiro, até sua propriedade. Ao longo da cavalgada ele lhe contou daquela herança recebida de seu Pai, precocemente falecido, e do irmão mais velho, que não soubera fazer as coisas direito; o que tirava dali mal dava para garantir o sustento daquelas cinco famílias, que eram livres para fazer suas hortas e plantações como bem lhes aprouvesse, e assim ia tocando. O movimento na taberna, esse, sim, é que fazia boa a vida. </w:t>
      </w:r>
    </w:p>
    <w:p w14:paraId="1945BBC1" w14:textId="06697409"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À beira do riacho estavam os dois capatazes bem-vestidos e quase dez </w:t>
      </w:r>
      <w:r w:rsidRPr="000170B0">
        <w:rPr>
          <w:rFonts w:ascii="Times New Roman" w:hAnsi="Times New Roman" w:cs="Times New Roman"/>
          <w:bCs/>
        </w:rPr>
        <w:t xml:space="preserve">negros fortes, com seus braços sarados de tanto trabalhar, batendo seus ponteiros, seus picões, outros esperando os minérios </w:t>
      </w:r>
      <w:r w:rsidRPr="00971856">
        <w:rPr>
          <w:rFonts w:ascii="Times New Roman" w:hAnsi="Times New Roman" w:cs="Times New Roman"/>
          <w:bCs/>
        </w:rPr>
        <w:t>para transportar</w:t>
      </w:r>
      <w:r w:rsidRPr="000170B0">
        <w:rPr>
          <w:rFonts w:ascii="Times New Roman" w:hAnsi="Times New Roman" w:cs="Times New Roman"/>
          <w:bCs/>
        </w:rPr>
        <w:t xml:space="preserve"> em </w:t>
      </w:r>
      <w:r w:rsidR="00971856">
        <w:rPr>
          <w:rFonts w:ascii="Times New Roman" w:hAnsi="Times New Roman" w:cs="Times New Roman"/>
          <w:bCs/>
        </w:rPr>
        <w:t>alforjes feitos</w:t>
      </w:r>
      <w:r w:rsidRPr="000170B0">
        <w:rPr>
          <w:rFonts w:ascii="Times New Roman" w:hAnsi="Times New Roman" w:cs="Times New Roman"/>
          <w:bCs/>
        </w:rPr>
        <w:t xml:space="preserve"> de couro de boi</w:t>
      </w:r>
      <w:r w:rsidRPr="000170B0">
        <w:rPr>
          <w:rFonts w:ascii="Times New Roman" w:eastAsia="Calibri" w:hAnsi="Times New Roman" w:cs="Times New Roman"/>
          <w:bCs/>
          <w:kern w:val="0"/>
          <w14:ligatures w14:val="none"/>
        </w:rPr>
        <w:t xml:space="preserve">. O contraste do pretume com o brilho seco das imensas montanhas no entorno em céu azul de navegante produzia uma imagem surpreendentemente bonita. </w:t>
      </w:r>
    </w:p>
    <w:p w14:paraId="2340ACB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Na volta, Mané Vieira contou que, se os capatazes lhe davam alguma tranquilidade frente a furtos, fugas e forasteiros mal-encarados, o negócio não rendia mais. Passou a dar a seus escravos uma parte pequena do que eles extraíam para ver se melhorava o rendimento do trabalho, e até que a produção melhorou um pouquinho, mas suspeitava que, em breve, mais três ou quatro deles já poderiam comprar a alforria. E, com o conhecimento que só eles detinham, fosse dentro da mina, fosse na bateia, tinham como barganhar boas posições enquanto aquilo continuasse. Por ele, passava adiante a lavra e tudo mais, mas cadê que os irmãos mais novos concordavam?</w:t>
      </w:r>
    </w:p>
    <w:p w14:paraId="032E948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Mesmo com o corpo moído pela cavalgada mais longa do que de costume, Thomás banhou-se para ir conhecer a Casa da Ópera. Finda a peça teatral</w:t>
      </w:r>
      <w:r w:rsidRPr="00971856">
        <w:rPr>
          <w:rFonts w:ascii="Times New Roman" w:eastAsia="Calibri" w:hAnsi="Times New Roman" w:cs="Times New Roman"/>
          <w:bCs/>
          <w:kern w:val="0"/>
          <w14:ligatures w14:val="none"/>
        </w:rPr>
        <w:t>, f</w:t>
      </w:r>
      <w:r w:rsidRPr="000170B0">
        <w:rPr>
          <w:rFonts w:ascii="Times New Roman" w:eastAsia="Calibri" w:hAnsi="Times New Roman" w:cs="Times New Roman"/>
          <w:bCs/>
          <w:kern w:val="0"/>
          <w14:ligatures w14:val="none"/>
        </w:rPr>
        <w:t xml:space="preserve">oi efusivo ao parabenizar Cláudio por ter incentivado e contribuído significativamente para sua construção. “Uma verdadeira joia escondida pela fachada simples”, foi logo dizendo, saudoso que estava da boa música que, desde Beja, não tivera mais oportunidade de escutar. Chamou-lhe a atenção, entretanto, o fato de as três ou quatro mulatas e o contratenor visivelmente negro maquiarem o rosto para tentar disfarçar a cor escura da pele, algo impensável lá. Por sua vez, Cláudio elogiou os figurinos, mas lamentou a tentativa de fazer um cenário pobre, porquanto a boa iluminação seria suficiente para manter a cena vibrante, já que todo o teatro era uma pequena joia do traço mineiro. E foram os dois comentando a dificuldade de implantar a cultura que lhes era tão cara em território tão inóspito, não fosse o dengo das cantoras e a execução precisa dos instrumentistas. “É de longo prazo, meu amigo, a mudança que queremos ver se realizar, e temos que estar atentos e nutrir o mais tênue sinal de vitalidade. Não me arrependo do ouro que aqui deixei em muito boas mãos, pois está sendo nosso Teatro administrado com muito cuidado e, sobretudo, com muito amor”. </w:t>
      </w:r>
    </w:p>
    <w:p w14:paraId="2D05447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Chegando </w:t>
      </w:r>
      <w:r w:rsidRPr="00971856">
        <w:rPr>
          <w:rFonts w:ascii="Times New Roman" w:eastAsia="Calibri" w:hAnsi="Times New Roman" w:cs="Times New Roman"/>
          <w:bCs/>
          <w:kern w:val="0"/>
          <w14:ligatures w14:val="none"/>
        </w:rPr>
        <w:t>a</w:t>
      </w:r>
      <w:r w:rsidRPr="000170B0">
        <w:rPr>
          <w:rFonts w:ascii="Times New Roman" w:eastAsia="Calibri" w:hAnsi="Times New Roman" w:cs="Times New Roman"/>
          <w:bCs/>
          <w:kern w:val="0"/>
          <w14:ligatures w14:val="none"/>
        </w:rPr>
        <w:t xml:space="preserve"> casa e custando a pegar no sono, decidiu anotar o que </w:t>
      </w:r>
      <w:r w:rsidRPr="00971856">
        <w:rPr>
          <w:rFonts w:ascii="Times New Roman" w:eastAsia="Calibri" w:hAnsi="Times New Roman" w:cs="Times New Roman"/>
          <w:bCs/>
          <w:kern w:val="0"/>
          <w14:ligatures w14:val="none"/>
        </w:rPr>
        <w:t>o estava perturbando</w:t>
      </w:r>
      <w:r w:rsidRPr="000170B0">
        <w:rPr>
          <w:rFonts w:ascii="Times New Roman" w:eastAsia="Calibri" w:hAnsi="Times New Roman" w:cs="Times New Roman"/>
          <w:bCs/>
          <w:kern w:val="0"/>
          <w14:ligatures w14:val="none"/>
        </w:rPr>
        <w:t xml:space="preserve">: seu amigo poeta era um mecenas! Sempre lhe intrigara a ideia do mecenas, por ter escutado o termo pela </w:t>
      </w:r>
      <w:r w:rsidRPr="000170B0">
        <w:rPr>
          <w:rFonts w:ascii="Times New Roman" w:eastAsia="Calibri" w:hAnsi="Times New Roman" w:cs="Times New Roman"/>
          <w:bCs/>
          <w:kern w:val="0"/>
          <w14:ligatures w14:val="none"/>
        </w:rPr>
        <w:lastRenderedPageBreak/>
        <w:t xml:space="preserve">primeira vez quando lhe contaram a estória de que Maquiavel dedicou seu principal livro a uma Médice. Depois inteirou-se do fato de que também Cervantes teve seu mecenas, e que não era isso nem bom, nem ruim. Isso era um modo, </w:t>
      </w:r>
      <w:r w:rsidRPr="00971856">
        <w:rPr>
          <w:rFonts w:ascii="Times New Roman" w:eastAsia="Calibri" w:hAnsi="Times New Roman" w:cs="Times New Roman"/>
          <w:bCs/>
          <w:kern w:val="0"/>
          <w14:ligatures w14:val="none"/>
        </w:rPr>
        <w:t>e</w:t>
      </w:r>
      <w:r w:rsidRPr="000170B0">
        <w:rPr>
          <w:rFonts w:ascii="Times New Roman" w:eastAsia="Calibri" w:hAnsi="Times New Roman" w:cs="Times New Roman"/>
          <w:bCs/>
          <w:kern w:val="0"/>
          <w14:ligatures w14:val="none"/>
        </w:rPr>
        <w:t>ntre outros, de manter viva a arte. In</w:t>
      </w:r>
      <w:r>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 xml:space="preserve">cio era mecenas de si mesmo! Ao mesmo tempo, tinha o recurso e o talento para escrever aquele Canto e minerar, com ninguém melhor em toda a comarca.  </w:t>
      </w:r>
    </w:p>
    <w:p w14:paraId="3E20EE1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Como manda João Augusto, vou tentar transmutar esse sentimento em saudável emulação. </w:t>
      </w:r>
    </w:p>
    <w:p w14:paraId="1059C25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w:t>
      </w:r>
    </w:p>
    <w:p w14:paraId="5E80637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Meu querido Joaquim,</w:t>
      </w:r>
    </w:p>
    <w:p w14:paraId="7E755F8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Foi com imensa alegria que recebi a notícia de que você será transferido para as bandas de cá! Que falta me faz alguém em quem possa confiar as dificuldades do presente e partilhar as melhores lembranças do passado.</w:t>
      </w:r>
    </w:p>
    <w:p w14:paraId="77DE322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T</w:t>
      </w:r>
      <w:r w:rsidRPr="000170B0">
        <w:rPr>
          <w:rFonts w:ascii="Times New Roman" w:eastAsia="Calibri" w:hAnsi="Times New Roman" w:cs="Times New Roman"/>
          <w:kern w:val="0"/>
          <w14:ligatures w14:val="none"/>
        </w:rPr>
        <w:t xml:space="preserve">enho que ser fiel às minhas ideias e, se na minha tese afirmei que a natureza não havia conferido “a uns o poder de mandar, nem pôs nos mais a obrigação de obedecer”, não tenho como não sentir o mal-estar que essa consciência produz em quem vive do trabalho escravo. Ninguém quer ver naquela ‘coisa’ um ser capaz de raciocinar e agir livremente. Em mim também se achega esse sentimento ruim, porque, obedecendo a meu Pai, me sinto despreparado para lidar com a questão, que, diferentemente de lá, aqui é crucial. O bruto se refina, se lapida e pode brilhar, como acontece com nossos artistas locais.  </w:t>
      </w:r>
    </w:p>
    <w:p w14:paraId="2235FA7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Por todo lado sente-se uma revolta bastante acirrada contra os desmandos da Corte. Em geral, por ótimas razões, mas em certas ocasiões defronto-me com a defesa do tiranicídio em casos extremos de ma</w:t>
      </w:r>
      <w:r w:rsidRPr="00971856">
        <w:rPr>
          <w:rFonts w:ascii="Times New Roman" w:eastAsia="Calibri" w:hAnsi="Times New Roman" w:cs="Times New Roman"/>
          <w:bCs/>
          <w:kern w:val="0"/>
          <w14:ligatures w14:val="none"/>
        </w:rPr>
        <w:t>u</w:t>
      </w:r>
      <w:r w:rsidRPr="000170B0">
        <w:rPr>
          <w:rFonts w:ascii="Times New Roman" w:eastAsia="Calibri" w:hAnsi="Times New Roman" w:cs="Times New Roman"/>
          <w:bCs/>
          <w:kern w:val="0"/>
          <w14:ligatures w14:val="none"/>
        </w:rPr>
        <w:t xml:space="preserve"> governo. Por mais que expresse meu desagrado com esse tipo de conversa, deixou-me forte impressão o que escutei ontem, assunto sobre o qual gostaria de ter sua opinião. Lembra-se das críticas ao infeliz do Juan de Mariana que justificou, em último caso, a eliminação física do monarca, se necessária para a proteção comum? Pois então, essa ideia tomou conta de um tal de Ravaillac, e Juan de Mariana pagou caro por isso. Ravaillac resolveu seguir à risca sua tese e foi condenado a morte por esquartejamento, tendo nosso Juan de Mariana ficado recluso por mais de três anos porque o dito Ravaillac justificou sua tentativa de assassinato com o tratado do mestre onde aprendeu em que condições era legítimo o tiranicídio.</w:t>
      </w:r>
    </w:p>
    <w:p w14:paraId="0BD6CFB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Se partilho esse relato com você é porque ando impressionado com o poder que as ideias têm de moldar o comportamento, já que aqui falamos o que vem à mente, sem muito refletir no que isso possa provocar em quem escuta, mas entende mal, o que dizemos. </w:t>
      </w:r>
    </w:p>
    <w:p w14:paraId="4AEC996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Em minha malfadada tese, ao criticar Grócio, argumentei que a supremacia</w:t>
      </w:r>
      <w:r w:rsidRPr="000170B0">
        <w:rPr>
          <w:rFonts w:ascii="Times New Roman" w:eastAsia="Calibri" w:hAnsi="Times New Roman" w:cs="Times New Roman"/>
          <w:kern w:val="0"/>
          <w14:ligatures w14:val="none"/>
        </w:rPr>
        <w:t xml:space="preserve"> do monarca </w:t>
      </w:r>
      <w:r w:rsidRPr="000170B0">
        <w:rPr>
          <w:rFonts w:ascii="Times New Roman" w:eastAsia="Calibri" w:hAnsi="Times New Roman" w:cs="Times New Roman"/>
          <w:bCs/>
          <w:kern w:val="0"/>
          <w14:ligatures w14:val="none"/>
        </w:rPr>
        <w:t>não pode ser, de forma alguma, subordinad</w:t>
      </w:r>
      <w:r w:rsidRPr="00971856">
        <w:rPr>
          <w:rFonts w:ascii="Times New Roman" w:eastAsia="Calibri" w:hAnsi="Times New Roman" w:cs="Times New Roman"/>
          <w:bCs/>
          <w:kern w:val="0"/>
          <w14:ligatures w14:val="none"/>
        </w:rPr>
        <w:t>a</w:t>
      </w:r>
      <w:r w:rsidRPr="000170B0">
        <w:rPr>
          <w:rFonts w:ascii="Times New Roman" w:eastAsia="Calibri" w:hAnsi="Times New Roman" w:cs="Times New Roman"/>
          <w:bCs/>
          <w:kern w:val="0"/>
          <w14:ligatures w14:val="none"/>
        </w:rPr>
        <w:t xml:space="preserve"> ao povo; e ainda que o rei governe mal e cometa algum delito, nem por isso o povo se pode armar de castigos contra ele. Não quis dizer com isso que o monarca possa fazer tudo quanto lhe apetecer, porque aí já estaria sendo sequaz de Maquiavel, lembra-se? Quando </w:t>
      </w:r>
      <w:r w:rsidRPr="00971856">
        <w:rPr>
          <w:rFonts w:ascii="Times New Roman" w:eastAsia="Calibri" w:hAnsi="Times New Roman" w:cs="Times New Roman"/>
          <w:bCs/>
          <w:kern w:val="0"/>
          <w14:ligatures w14:val="none"/>
        </w:rPr>
        <w:t>da</w:t>
      </w:r>
      <w:r w:rsidRPr="000170B0">
        <w:rPr>
          <w:rFonts w:ascii="Times New Roman" w:eastAsia="Calibri" w:hAnsi="Times New Roman" w:cs="Times New Roman"/>
          <w:bCs/>
          <w:kern w:val="0"/>
          <w14:ligatures w14:val="none"/>
        </w:rPr>
        <w:t xml:space="preserve">quela passagem de seu livro </w:t>
      </w:r>
      <w:r w:rsidRPr="00971856">
        <w:rPr>
          <w:rFonts w:ascii="Times New Roman" w:eastAsia="Calibri" w:hAnsi="Times New Roman" w:cs="Times New Roman"/>
          <w:bCs/>
          <w:kern w:val="0"/>
          <w14:ligatures w14:val="none"/>
        </w:rPr>
        <w:t>em que</w:t>
      </w:r>
      <w:r w:rsidRPr="000170B0">
        <w:rPr>
          <w:rFonts w:ascii="Times New Roman" w:eastAsia="Calibri" w:hAnsi="Times New Roman" w:cs="Times New Roman"/>
          <w:bCs/>
          <w:kern w:val="0"/>
          <w14:ligatures w14:val="none"/>
        </w:rPr>
        <w:t xml:space="preserve"> afirma que ao rei era lícito tudo quanto lhe agradava? Diz-se por aqui que entre monarca e povo há mútua sujeição, sendo o povo obrigado a sujeitar-se ao rei, enquanto governa bem, e </w:t>
      </w:r>
      <w:r w:rsidRPr="00971856">
        <w:rPr>
          <w:rFonts w:ascii="Times New Roman" w:eastAsia="Calibri" w:hAnsi="Times New Roman" w:cs="Times New Roman"/>
          <w:bCs/>
          <w:kern w:val="0"/>
          <w14:ligatures w14:val="none"/>
        </w:rPr>
        <w:t>o</w:t>
      </w:r>
      <w:r w:rsidRPr="000170B0">
        <w:rPr>
          <w:rFonts w:ascii="Times New Roman" w:eastAsia="Calibri" w:hAnsi="Times New Roman" w:cs="Times New Roman"/>
          <w:bCs/>
          <w:kern w:val="0"/>
          <w14:ligatures w14:val="none"/>
        </w:rPr>
        <w:t xml:space="preserve"> rei a sujeitar-se ao povo, se mal governando. O problema está, a meu ver, que o povo tem sentimentos os mais diversos, uns entenderiam ao contrário dos outros, e daqui se seguiriam contínuas guerras e desordens. E não pude deixar de me lembrar de nossas conversas sobre a lei da boa razão!</w:t>
      </w:r>
    </w:p>
    <w:p w14:paraId="71C67F3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Receba meus melhores votos </w:t>
      </w:r>
    </w:p>
    <w:p w14:paraId="670AC5D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Thomás</w:t>
      </w:r>
    </w:p>
    <w:p w14:paraId="235545F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Vila Rica, aos 2 de fevereiro de 1787.</w:t>
      </w:r>
      <w:r w:rsidRPr="000170B0">
        <w:rPr>
          <w:rFonts w:ascii="Times New Roman" w:eastAsia="Calibri" w:hAnsi="Times New Roman" w:cs="Times New Roman"/>
          <w:kern w:val="0"/>
          <w14:ligatures w14:val="none"/>
        </w:rPr>
        <w:t xml:space="preserve"> </w:t>
      </w:r>
    </w:p>
    <w:p w14:paraId="196AD62D"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32A738F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Acordo com os gritos dos soldados e com o barulho dos ferros presos nas pernas dos forçados, e logo recomeçam os golpes de machado e martelo, com tanta bulha que não tenho esperança de ter algum sossego. Da janela vejo como o soldado desce o relho sem poupar velhos e fracos. E não têm descanso, em pior situação que nossos jumentos e bois, que, pelo menos aos domingos, não trabalham. Também na alma vem a dor de ter concordado quanto ao emprego dos cativos na construção dessa Casa da Câmara, pois era justo evitar dispêndio extra dos nossos parcos recursos. Todavia, vejo agora que, por qualquer deslize ou capricho, são levados ao pelourinho a receber golpes desumanos. </w:t>
      </w:r>
    </w:p>
    <w:p w14:paraId="5441338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O sangue que respinga é da mesma cor do nosso. </w:t>
      </w:r>
    </w:p>
    <w:p w14:paraId="64635733"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52153B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Procurei livrar-me do sentimento de asco que o Governador provoca ensaiando uma descrição de sua execrável figura: </w:t>
      </w:r>
    </w:p>
    <w:p w14:paraId="1396E1FB"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Tem pesado semblante, a cor é baça, o corpo, de estatura esbelta, feições compridas e modo feio de olhar. Grossas sobrancelhas, testa curta, nariz direito e grande, fala pouco em rouco, baixo som. As calças, pelo umbigo atadas; amarelo colete e sobretudo uma vermelha e justa farda, dos bolsos saindo pontas de dois lenços brancos. </w:t>
      </w:r>
    </w:p>
    <w:p w14:paraId="1E6811E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Insatisfeito com o resultado, e nesse melancólico estado de espírito comecei a trabalhar e assim transcorreu o dia, até receber a visita de Francisco e Laura, ainda de luto pela perda de sua mãe. </w:t>
      </w:r>
    </w:p>
    <w:p w14:paraId="1984B6B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Como eu, ele também fica indignado com o tratamento dado aos escravizados nesta terra, tão diferente do modo como tratamos os negros em Lisboa ou Coimbra. Já ela lida com isso de um modo peculiar, posto que sua mãe de fato manteve a fazenda de forma exemplar, cuidando de todos os seus, regulando o trabalho e a folga, acolhendo os que dela necessitaram, e jamais teve conflito com ninguém, exceto com o “maluco do pedaço”. Nem por isso defende o regime, mas nos explica com paciência e graça como, a seu ver, é difícil acabar com ele.</w:t>
      </w:r>
    </w:p>
    <w:p w14:paraId="13619F5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pedi que falasse mais desse “maluco” ela contou que, estando ele embebedado e sendo assim trazido à presença de sua mãe, no salão onde fica o oratório, esta o repreendeu fortemente, dizendo que se voltasse a se comportar dessa maneira, ficaria no tronco um dia inteiro. Ele, cabisbaixo, tentando manter-se firme nas pernas, uma vez terminado o pito e já começando a descer a escadaria amparado por outros dois escravos, foi cantando “Eu não vou pro tronco não, Padre, Filho, Espírito Santo”. E repetindo a frase em melodia singela que reboava em todo o casarão, não teve como minha mãe não cair na risada, levando a que o pessoal à sua volta também relaxasse e risse da cantoria do desgraçado. </w:t>
      </w:r>
    </w:p>
    <w:p w14:paraId="232A637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Foi ótimo escutar Laura, pois, mesmo lhe faltando a boa razão, era tão intensa sua emoção e tão verdadeiros os seus sentimentos, que eu acabei por ver o que não imaginava e, com isso, temperar meus próprios critérios de julgamento. </w:t>
      </w:r>
    </w:p>
    <w:p w14:paraId="2C3668B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E5B9C2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Senhora,</w:t>
      </w:r>
    </w:p>
    <w:p w14:paraId="5B81768D" w14:textId="7265391C"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Foi V. Majestade servida ordenar-me que eu conhecesse das causas de Vicente Baptista e seus devedores. Quando chegou essa ordem, estava o dito Vicente Baptista mandando</w:t>
      </w:r>
      <w:r w:rsidR="00971856">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Cs/>
          <w:kern w:val="0"/>
          <w14:ligatures w14:val="none"/>
        </w:rPr>
        <w:t>despejar desta capitania pelo Ex.mo General dela. Apresentei a ele a real determinação, e ele suspendeu o destermínio, para eu lhe poder dar a devida execução.</w:t>
      </w:r>
    </w:p>
    <w:p w14:paraId="10ADF3E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w:t>
      </w:r>
    </w:p>
    <w:p w14:paraId="7C721E2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Nem me atrevo a representar coisa alguma a esse Ex.mo General, por conhecer seu notório despotismo. Ele tira os padecentes do patíbulo; ele açoita, com instrumentos de castigar escravos, as pessoas livres, sem mais culpa ou processo do que uma simples informação dos comandantes. Ele mete os advogados e homens graves em ferros. Ele dá portarias aos contratadores para prender todos os que eles querem que lhes devam. Enfim, Senhora, ele não tem outra lei e razão mais que </w:t>
      </w:r>
      <w:r w:rsidRPr="000170B0">
        <w:rPr>
          <w:rFonts w:ascii="Times New Roman" w:eastAsia="Calibri" w:hAnsi="Times New Roman" w:cs="Times New Roman"/>
          <w:bCs/>
          <w:kern w:val="0"/>
          <w14:ligatures w14:val="none"/>
        </w:rPr>
        <w:lastRenderedPageBreak/>
        <w:t xml:space="preserve">o ditame da sua vontade. Ponho tudo pois na Real Presença de V. Majestade, para se dignar de lhe dar a providência que for mais do seu serviço. </w:t>
      </w:r>
    </w:p>
    <w:p w14:paraId="40FCDF4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ouvidor da Comarca</w:t>
      </w:r>
    </w:p>
    <w:p w14:paraId="400F2194" w14:textId="5EDFD3E4" w:rsidR="00551E79" w:rsidRDefault="00104E11" w:rsidP="00104E11">
      <w:pPr>
        <w:spacing w:after="100" w:afterAutospacing="1" w:line="360" w:lineRule="auto"/>
        <w:jc w:val="both"/>
        <w:rPr>
          <w:rFonts w:ascii="Times New Roman" w:eastAsia="Calibri" w:hAnsi="Times New Roman" w:cs="Times New Roman"/>
          <w:bCs/>
          <w:kern w:val="0"/>
          <w14:ligatures w14:val="none"/>
        </w:rPr>
      </w:pPr>
      <w:r w:rsidRPr="00551E79">
        <w:rPr>
          <w:rFonts w:ascii="Times New Roman" w:eastAsia="Calibri" w:hAnsi="Times New Roman" w:cs="Times New Roman"/>
          <w:bCs/>
          <w:kern w:val="0"/>
          <w14:ligatures w14:val="none"/>
        </w:rPr>
        <w:t>Vila Rica, aos 21 de março de 1787.</w:t>
      </w:r>
      <w:r w:rsidRPr="000170B0">
        <w:rPr>
          <w:rFonts w:ascii="Times New Roman" w:eastAsia="Calibri" w:hAnsi="Times New Roman" w:cs="Times New Roman"/>
          <w:bCs/>
          <w:kern w:val="0"/>
          <w14:ligatures w14:val="none"/>
        </w:rPr>
        <w:t xml:space="preserve"> </w:t>
      </w:r>
    </w:p>
    <w:p w14:paraId="4BD0B2B6" w14:textId="77777777" w:rsidR="00551E79" w:rsidRDefault="00551E79">
      <w:pP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br w:type="page"/>
      </w:r>
    </w:p>
    <w:p w14:paraId="562C673F" w14:textId="77777777" w:rsidR="00FA5BED" w:rsidRDefault="00FA5BED" w:rsidP="00104E11">
      <w:pPr>
        <w:spacing w:after="100" w:afterAutospacing="1" w:line="360" w:lineRule="auto"/>
        <w:jc w:val="both"/>
        <w:rPr>
          <w:rFonts w:ascii="Times New Roman" w:eastAsia="Calibri" w:hAnsi="Times New Roman" w:cs="Times New Roman"/>
          <w:bCs/>
          <w:kern w:val="0"/>
          <w14:ligatures w14:val="none"/>
        </w:rPr>
      </w:pPr>
    </w:p>
    <w:p w14:paraId="7345C363"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Capítulo 6</w:t>
      </w:r>
    </w:p>
    <w:p w14:paraId="5665AD8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15BE0BC0"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MEDITAÇÕES</w:t>
      </w:r>
    </w:p>
    <w:p w14:paraId="36D58F14"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39DED3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 mudança de estado, se costuma ser súbita, decorre de um movimento lento e gradual.</w:t>
      </w:r>
      <w:r w:rsidRPr="0005132E">
        <w:rPr>
          <w:rFonts w:ascii="Times New Roman" w:eastAsia="Calibri" w:hAnsi="Times New Roman" w:cs="Times New Roman"/>
          <w:kern w:val="0"/>
          <w14:ligatures w14:val="none"/>
        </w:rPr>
        <w:t xml:space="preserve"> Tomou-me </w:t>
      </w:r>
      <w:r w:rsidRPr="0005132E">
        <w:rPr>
          <w:rFonts w:ascii="Times New Roman" w:eastAsia="Calibri" w:hAnsi="Times New Roman" w:cs="Times New Roman"/>
          <w:bCs/>
          <w:kern w:val="0"/>
          <w14:ligatures w14:val="none"/>
        </w:rPr>
        <w:t xml:space="preserve">um tempo atinar com o mal que me causou a resposta de meu Pai, que, tendo tomado conhecimento das denúncias feitas, ficou indignado com a linguagem e o teor de minha carta a Dona Maria, reiterando a importância da humildade e de jamais faltar ao respeito. Felizmente, terminou sua missiva amoroso como sempre, buscando me persuadir da delicadeza do momento e da importância de manter a cabeça fria, porque a justiça tem que ser cega. </w:t>
      </w:r>
    </w:p>
    <w:p w14:paraId="345CED1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Minha saúde já não se mostra tão forte e não sei se devo atribuir isso ao clima, à alimentação muito gordurosa ou à tensão do trabalho. Lidar com a Câmara não chega a ser difícil; exigente e cansativo, isso sim, porque se são ignorantes não lhes falta vivacidade na busca de entendimento. Quando conseguem chegar a alguma posição razoável, e se questiono ser tal posicionamento comum a todos, sempre alguém contesta, e se eu tiver a paciência que meu cargo demanda todos me têm em boa conta, mas o comando militar do Governador está me enlouquecendo. Comerciantes, alfaiates, tropeiros, nosso Senado da Câmara tem, em sua maioria, pessoas de paz e bem habilitadas a compreender as dificuldades de nossa cidade. Nem eu, nem eles, todavia, dispomos da força para fazer cumprir a lei quando enfrentamos interesses poderosos da Comarca.</w:t>
      </w:r>
    </w:p>
    <w:p w14:paraId="6BFF729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 lei determina que eu cuide de “defuntos, ausentes, órfãos e cativos”, além de responder por confrarias, capelas, hospitais e concelhos, que não são poucos nesta Vila Rica. Por elas, já desisti de cuidar direito porque não consigo entender essa trama complicada. Hospitais, não temos, que aqui o cuidado e tratamento é feito em casa. Os cativos são os que mais trabalho me dão. Não que sofram com castigos ou maus tratos, como dizem que sofrem nas comarcas ao norte. É estranho que venha a mente a ideia de que sofrem é com a falta de reconhecimento pelo trabalho que fazem. Não diria que são tratados como coisas, nem como animais, acionando outrossim a hierarquia natural dos seres, concebida por Aristóteles, pois ela tem plena vigência nessa terra, exceto, talvez, no que concerne a dominância do senhor sobre sua faceira senhora. </w:t>
      </w:r>
    </w:p>
    <w:p w14:paraId="41DB639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Tenho que escutar, diligentemente, as partes, verificar a procedência dos documentos apresentados e suportar as organizações, que de organizadas só têm o nome, porque são sempre </w:t>
      </w:r>
      <w:r w:rsidRPr="0005132E">
        <w:rPr>
          <w:rFonts w:ascii="Times New Roman" w:eastAsia="Calibri" w:hAnsi="Times New Roman" w:cs="Times New Roman"/>
          <w:bCs/>
          <w:kern w:val="0"/>
          <w14:ligatures w14:val="none"/>
        </w:rPr>
        <w:lastRenderedPageBreak/>
        <w:t xml:space="preserve">(ou quase sempre) cliques que exercem o poder, obedecendo às suas próprias regras. Uma delas, a de que “sempre pode-se dar um jeitinho”, custei muito a aceitar, mas depois entendi que é a maneira que encontram para obedecer às ordenações reais e adaptá-las a situações totalmente impassíveis a este ordenamento, assunto que não deixa de me ocupar.   </w:t>
      </w:r>
    </w:p>
    <w:p w14:paraId="1888912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Seja como for, como exercer meu ofício, se não conto com o apoio do Governador?</w:t>
      </w:r>
    </w:p>
    <w:p w14:paraId="4A35D505"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0E39F5B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Recebi breve e jocosa carta de meu Pai, referindo-se ao desafio que é tratar dos interesses dos mortos e sumidos, já que temos que presumir e imaginar o que são tais interesses, algo particularmente difícil quando os muito vivos e presentes abusam da fragilidade dos que não tem como se defender.</w:t>
      </w:r>
    </w:p>
    <w:p w14:paraId="6094193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Pai contou ainda que também em São Domingos valorizam a autonomia do governo local frente a Versailles para um melhor exercício do poder, posto que a metrópole não tem ideia das condições de vida na colônia. É muito difícil encontrar pessoas competentes e de confiança dispostas a fazer a intermediação entre chefes locais e a Coroa, perigoso e árduo serviço. Não se trataria, portanto, de algo peculiar à região de mineração. Se pudéssemos delegar às províncias a escolha de seu governante, cabendo à nossa Rainha apenas sagrá-lo como tal, creio que todos nós seríamos mais felizes. Basta o Vice-rei cumprir todas as suas obrigações! </w:t>
      </w:r>
    </w:p>
    <w:p w14:paraId="2C9915F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Anoto o modo como terminou a carta, levando-me a forte emoção: “Apreciei muito saber do convite que recebeu; sem dúvida, a distinção foi desvanecedora e, como sabes, os pais se glorificam na exaltação dos filhos. Desejo que sempre possa corresponder a essa atenção de elevada significação cultural”. Eu mesmo não dei muita importância, mas percebo agora o peso que o reconhecimento público de nosso valor tem para meu amado Pai.</w:t>
      </w:r>
    </w:p>
    <w:p w14:paraId="07EDB38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450C038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Eu tenho um sonho. Sonho com uma casa perto de uma cidade grande o suficiente para que requeira e remunere meu ofício de modo a que possa sustentar minha amada da maneira como melhor lhe aprouver. Letrada, aprecia o que escrevo e é capaz de dar entonações inesperadas aos meus versos. Nas manhãs de sol, passeamos pelas campinas e, de tardezinha, pegamos os cavalos e vamos nos banhar no riacho que passa no começo da mata. </w:t>
      </w:r>
    </w:p>
    <w:p w14:paraId="78EF22B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Fico assim fantasiando meu futuro no presente tão sórdido. </w:t>
      </w:r>
    </w:p>
    <w:p w14:paraId="09137876"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4B01005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 xml:space="preserve">Antes mesmo de chegar à porta da casa já viram Gilberto, em sua costumeira elegância, aguardando-os. Subindo a escada, sentia-se o cheiro de pão quente, e a mesa posta estava farta. Além de um excelente leitão assado acompanhado com uma estranha e deliciosa farofa, a bateia de madeira estava repleta de frutas.  Banana, abacaxi, uvaia, sapoti e em um prato especial o queijinho fresco de sempre. Elena adentrou trazendo em potinhos de barro a coalhada com o favo de mel . “Passa-se bem nesta casa”, Cláudio comentou, sorrindo, e tomou logo assento para se servir. </w:t>
      </w:r>
    </w:p>
    <w:p w14:paraId="0076C9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Terminada a refeição, Bárbara foi até a sacada para escutar melhor a melodia que vinha da rua. Deviam ser os estudantes, festejando o final dos exames. E eram. Um deles tocava um violão pendurado no ombro por uma tira de couro, outro fazia o ritmo com algum instrumento que ela não identificou, e os outros dois iam se desafiando nos versos entremeados pelo refrão, este cantado por todos. Chamou Laura para que viesse ver, e esta logo identificou o primo de Inácio, radiante no que parecia ser a sua primeira farra, longe do controle da mãe, sabidamente muito severa.  Estando ambas com vestidos claros e brilhando à contraluz das velas, chamaram a atenção dos rapazes que pararam por um instante para cantar uma seresta. As duas sorriam e meneavam a cabeça ao ritmo da modinha à qual se seguiu uma batida rítmica forte e eles prosseguiram em sua trajetória. Quando não se escutava mais o som da rapaziada que já ia ladeira abaixo, voltaram-se para o salão, Laura logo se aproximando da roda que ali se formara, pois escutou o nome do avô de Thomás. Foi logo dizendo para Bárbara que esse avô inglês era sempre mencionado por Cláudio - que teve o prazer de conhecê-lo pessoalmente em Portugal - quando alguém elogiava a infinita curiosidade pelo mundo que Thomás demonstrava, ou sua defesa tenaz do poder da lei. </w:t>
      </w:r>
    </w:p>
    <w:p w14:paraId="68152B3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Cioso da aproximação de Laura, Thomás cuidou de desviar essa atenção sobre si, perguntando a Cláudio se hoje não haveria música, e Elena, que se postara meio escondida atrás do portal foi para dentro de onde logo veio Gilberto com seu violão. Noite estrelada, sem lua no céu. Elena voltou a postar-se lá atraz, incapaz de conter o movimento nas saias quando Gilberto tocava uma melodia mais fortemente ritmada.  </w:t>
      </w:r>
    </w:p>
    <w:p w14:paraId="0F27EF8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0A1D718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Como prometido, completando-se o período regulamentar desse ofício, fui promovido agora, em a</w:t>
      </w:r>
      <w:r w:rsidRPr="0005132E">
        <w:rPr>
          <w:rFonts w:ascii="Times New Roman" w:eastAsia="Calibri" w:hAnsi="Times New Roman" w:cs="Times New Roman"/>
          <w:kern w:val="0"/>
          <w14:ligatures w14:val="none"/>
        </w:rPr>
        <w:t xml:space="preserve">gosto, ao cargo de </w:t>
      </w:r>
      <w:r w:rsidRPr="0005132E">
        <w:rPr>
          <w:rFonts w:ascii="Times New Roman" w:eastAsia="Calibri" w:hAnsi="Times New Roman" w:cs="Times New Roman"/>
          <w:bCs/>
          <w:kern w:val="0"/>
          <w14:ligatures w14:val="none"/>
        </w:rPr>
        <w:t>desembargador da Corte baiana, e o bom filho à casa volta tão logo seja marcada a data de meu casamento. Minha alegria é imensa porque, se nestes três anos aqui criei laços fortes, o desgoverno do lugar está me fazendo mal. É vasto nosso império lusitano, não há por que seguir insistindo em minerar quando o ouro já acabou. Será muito melhor trabalhar na terra da minha infância, mais próximo de nossa Rainha e de meu Pai, pois então, livre deste sertão, apenas um oceano irá nos separar.</w:t>
      </w:r>
    </w:p>
    <w:p w14:paraId="26990D3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Precioso este meu caderno, onde posso escrever livremente, mas não de forma desordenada. Vivo um momento de suspensão no serviço ao Reino e, nesse ócio, decidi reescrever a notação juvenil, ainda em Coimbra:</w:t>
      </w:r>
    </w:p>
    <w:p w14:paraId="589C5077" w14:textId="77777777" w:rsidR="00FA5BED" w:rsidRPr="0005132E" w:rsidRDefault="00FA5BED" w:rsidP="00FA5BED">
      <w:pPr>
        <w:spacing w:after="100" w:afterAutospacing="1" w:line="240" w:lineRule="auto"/>
        <w:ind w:left="1701"/>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“Existe uma imprecisão de linguagem ou de pensamento nas Ordenações: tratam o cativo como um objeto do direito, uma mercadoria com seu preço afixado, mas também reconhecem ser ele um sujeito, livre e, portanto, respondendo por seus atos, já que pode ser considerado réu de delito.” </w:t>
      </w:r>
    </w:p>
    <w:p w14:paraId="7FC7D77E"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De resto, como batizar uma ‘coisa’? Se o batismo dos escravos é uma obrigação, pode um cristão escravizar um cristão em um Reino cristão? </w:t>
      </w:r>
    </w:p>
    <w:p w14:paraId="30A2FD0D"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7D2B45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pedido de licença para o casamento está paralisado na mesa do Governador, só Deus sabe por quê. Mas não viajo sem ela, pois não quero repetir o erro de meu Pai, que, no desejo de estabelecer-se logo em Recife, precipitou-se. Contraiu núpcias sem o devido aval e muito se aborreceu por conta dos transtornos que isso lhe causou, e que não se cansa de contar de novo. Eu sei que o Rei já aboliu essa norma, mas, ainda assim, não quero me arriscar. Por vezes penso que arrumei inimizades por aqui devido ao modo como exerci minha função. Não é sem mais que Dorothea alertava para o peso do mando: “É mais difícil governar do que ser governada”, algo assim ela escreveu. </w:t>
      </w:r>
    </w:p>
    <w:p w14:paraId="695E290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t xml:space="preserve">São parcos os recursos que disponho para me manter aqui por muito tempo. Precisei entregar o casarão e alugo uma casa pequena e ao rés do chão; não me importo com isso, mas agora só recebo os muito íntimos. </w:t>
      </w:r>
      <w:r w:rsidRPr="0005132E">
        <w:rPr>
          <w:rFonts w:ascii="Times New Roman" w:eastAsia="Calibri" w:hAnsi="Times New Roman" w:cs="Times New Roman"/>
          <w:kern w:val="0"/>
          <w14:ligatures w14:val="none"/>
        </w:rPr>
        <w:t xml:space="preserve">A casa é boa, mas as formigas são um problema. Circulam à minha volta, passam pelos papéis e pelas páginas do livro. Já pedi a Elena que mantivesse o ambiente mais limpo, que passasse uns trapos úmidos para retirar resíduos, e não sei se ela me obedece pois alega, em tom contrariado, que casa assim no chão era desse jeito, que o formigueiro estava logo debaixo dela, que de nada adiantaria se esforçar. Não posso imaginar Pufendórfio escrevendo seu tratado em condições similares, em mesa frente a rua, tendo que manter a janela aberta para que entre ar puro. Junto com o ar vem o mal cheiro, dada a livre circulação de porcos, bodes e mulas. O calor é escaldante mas sol que é bom para tirar o mofo, esse não entra. Inferno, de dia, geleira bolorenta, à noite. </w:t>
      </w:r>
    </w:p>
    <w:p w14:paraId="5C59CCD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Aterrorizante, contudo, não são as formigas nem essa casinha, e sim a impossibilidade de escrever sobre o que é certo sem fechar o olho brasileiro e enxergar só com o português. Como alguém disse e eu não quis admitir, aqui é tudo torto, não adianta fazer como lá se diz que é direito. E eu, idiota, me perdendo nos contornos, em curvas inesperadas, em espirais sem fim.</w:t>
      </w:r>
    </w:p>
    <w:p w14:paraId="7C1403E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lastRenderedPageBreak/>
        <w:t>***</w:t>
      </w:r>
    </w:p>
    <w:p w14:paraId="26E6D72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Cláudio considera que minha tese tem mesmo algo de juvenil, mas o que esperavam da primeira viagem filosófica de um rapaz ainda nos seus vinte anos, escolado em contexto jesuítico? Mesmo dominando o alemão e o inglês, não era nada simples traduzir e sintetizar textos tão difíceis e complicados. “E você não traiu sua fonte, Thomás”. Ouvir aquilo me fez muito bem; todavia, não  tenho mais condições de voltar a empregar meu tempo somente a ler e a refletir. Há muito por fazer! Se m</w:t>
      </w:r>
      <w:r w:rsidRPr="0005132E">
        <w:rPr>
          <w:rFonts w:ascii="Times New Roman" w:eastAsia="Calibri" w:hAnsi="Times New Roman" w:cs="Times New Roman"/>
          <w:bCs/>
          <w:kern w:val="0"/>
          <w14:ligatures w14:val="none"/>
        </w:rPr>
        <w:t xml:space="preserve">inha tese não se prestou ao fim visado, permitiu-me compreender melhor do que estávamos falando, e isso tem valor incalculável para discernir melhor, no exercício do meu ofício, o que merece real atenção, e o que pode prosseguir como sempre foi. . </w:t>
      </w:r>
    </w:p>
    <w:p w14:paraId="00D83D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O que vai acontecendo por aqui é enlouquecedor: um povoado humilde como este, onde os grandes moram em casas de pau a pique, terá como sede de administração e cadeia um edifício com entrada nobre, três colunas jônicas adornadas por capitéis, além de torre e relógio. Passado mais de ano e ainda resisto a admitir o que vejo como aceitável. Concordei com todos quanto à procedência da construção desse edifício para abrigar a Casa da Câmara e da Cadeia, mas não imaginava que o esboço feito pelo idiota que se julga arquiteto seria tão inapropriado. Saudades de Mardel!</w:t>
      </w:r>
    </w:p>
    <w:p w14:paraId="02B44F7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Partes do que escrevi e publiquei sei de cor, não sou homem de ficar à deriva na navegação, e são elas que me servem de bússola. A maneira como se governa aqui é uma guerra (sem justa causa) não declarada, é uma maneira de ocupar o Reino que não confere mais direito nele do que adquire o ladrão no adquirido por meio dos seus roubos e violências. O Governador não se exime de julgar sem escutar os presos, impedindo que a defesa desses infelizes possa proceder ao devido  inquérito. Nossa lei não permite punir arbitrariamente. E podem ser punidos os vassalos por aéreos insultos, sem se ouvirem e sem outro processo, mais que o dito de um simples comandante, vil e néscio?</w:t>
      </w:r>
    </w:p>
    <w:p w14:paraId="5A58A327" w14:textId="77777777" w:rsidR="00FA5BED" w:rsidRPr="0005132E" w:rsidRDefault="00FA5BED" w:rsidP="00FA5BED">
      <w:pPr>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br w:type="page"/>
      </w:r>
    </w:p>
    <w:p w14:paraId="1577F33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35BB0AC8"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Capítulo 7</w:t>
      </w:r>
    </w:p>
    <w:p w14:paraId="63996728"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0F1754D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ESCRAVARIA</w:t>
      </w:r>
    </w:p>
    <w:p w14:paraId="0D1E270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58CCF5F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Caminharam em silêncio, ladeira acima. Chegando à taverna foram logo saudados pelos que ali estavam, a conversa girando sobre a guerra de independência norte-americana. Alguém dizia que </w:t>
      </w:r>
      <w:r w:rsidRPr="0005132E">
        <w:rPr>
          <w:rFonts w:ascii="Times New Roman" w:eastAsia="Calibri" w:hAnsi="Times New Roman" w:cs="Times New Roman"/>
          <w:kern w:val="0"/>
          <w14:ligatures w14:val="none"/>
        </w:rPr>
        <w:t xml:space="preserve">Jefferson estranhava que seus compatriotas, que suportaram castigos físicos, fome e prisão nas mãos dos britânicos, pudessem manter cativos os negros. E o outro completou: “Eu também vi essa notícia; uma hora de cativeiro produz mais infelicidade do que séculos de dominação política, ele escreveu”. Inácio logo se empolgou e acrescentou que, desde jovem, Jefferson defendia o final do tráfico e que, um ano antes do começo da guerra, redigiu sua emenda à Lei Referente aos Escravos. De acordo com ela, seriam libertados todos os cativos nascidos depois de sua aprovação.  “Mas não antevia com bons olhos a convivência entre ex-senhores e escravos, afirmando que, finda a escravidão, os africanos deviam ser enviados para uma terra só deles”, retrucou o outro e a polêmica logo se instaurou, até que Thomás interveio, lembrando a legislação portuguesa implementada depois do quilombo de Palmares, que já determinava a deportação de todos os revoltosos, ou seja, nada de tão novo assim. E quando os amigos se espantaram, </w:t>
      </w:r>
      <w:r w:rsidRPr="0005132E">
        <w:rPr>
          <w:rFonts w:ascii="Times New Roman" w:eastAsia="Calibri" w:hAnsi="Times New Roman" w:cs="Times New Roman"/>
          <w:bCs/>
          <w:kern w:val="0"/>
          <w14:ligatures w14:val="none"/>
        </w:rPr>
        <w:t xml:space="preserve">Thomás esclareceu que a razão portuguesa não levava em consideração a qualidade do convívio social; queria apenas </w:t>
      </w:r>
      <w:r w:rsidRPr="0005132E">
        <w:rPr>
          <w:rFonts w:ascii="Times New Roman" w:eastAsia="Calibri" w:hAnsi="Times New Roman" w:cs="Times New Roman"/>
          <w:kern w:val="0"/>
          <w14:ligatures w14:val="none"/>
        </w:rPr>
        <w:t xml:space="preserve">desestimular a prática rebelde. </w:t>
      </w:r>
      <w:r w:rsidRPr="0005132E">
        <w:rPr>
          <w:rFonts w:ascii="Times New Roman" w:eastAsia="Calibri" w:hAnsi="Times New Roman" w:cs="Times New Roman"/>
          <w:bCs/>
          <w:kern w:val="0"/>
          <w14:ligatures w14:val="none"/>
        </w:rPr>
        <w:t xml:space="preserve">Inácio de novo tomou a palavra para dizer que não deviam idealizar tanto esse líder, que </w:t>
      </w:r>
      <w:r w:rsidRPr="0005132E">
        <w:rPr>
          <w:rFonts w:ascii="Times New Roman" w:eastAsia="Calibri" w:hAnsi="Times New Roman" w:cs="Times New Roman"/>
          <w:kern w:val="0"/>
          <w14:ligatures w14:val="none"/>
        </w:rPr>
        <w:t xml:space="preserve">não titubeava em afirmar que, se comparados aos brancos, os negros eram, visivelmente, no que tange à razão, muito inferiores, mesmo tendo esclarecido que </w:t>
      </w:r>
      <w:r w:rsidRPr="0005132E">
        <w:rPr>
          <w:rFonts w:ascii="Times New Roman" w:eastAsia="Calibri" w:hAnsi="Times New Roman" w:cs="Times New Roman"/>
          <w:bCs/>
          <w:kern w:val="0"/>
          <w14:ligatures w14:val="none"/>
        </w:rPr>
        <w:t xml:space="preserve">o mau cheiro e a volúpia que os caracterizariam decorrem das condições em que vivem, antes que de sua própria natureza. </w:t>
      </w:r>
    </w:p>
    <w:p w14:paraId="4A05C3B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 xml:space="preserve">Como, para Thomás, as habilidades intelectuais eram cruciais na determinação dos direitos de qualquer um, mesmo tendo prometido a si mesmo que não confrontaria mais Inácio quando em público, tomou a palavra para fazer tediosa explicação dos critérios determinantes da posição que cada um ocupa na sociedade, sendo crucial o pleno uso da razão. </w:t>
      </w:r>
      <w:r w:rsidRPr="0005132E">
        <w:rPr>
          <w:rFonts w:ascii="Times New Roman" w:eastAsia="Calibri" w:hAnsi="Times New Roman" w:cs="Times New Roman"/>
          <w:bCs/>
          <w:kern w:val="0"/>
          <w14:ligatures w14:val="none"/>
        </w:rPr>
        <w:t xml:space="preserve">Cláudio deve ter se sentido ferido com toda a conversa, por conta da mulher e dos filhos, pois, assim que Thomás terminou sua arenga, virou o copo de cachaça e alegou qualquer pretexto para se retirar. “É hora da onça beber água”, ele disse, deixando duas moedas na mesa. </w:t>
      </w:r>
    </w:p>
    <w:p w14:paraId="5A318D3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Percebendo o desconcerto, Thomás desviou o assunto para a ideia que Inácio teve,</w:t>
      </w:r>
      <w:r w:rsidRPr="0005132E">
        <w:rPr>
          <w:rFonts w:ascii="Times New Roman" w:eastAsia="Calibri" w:hAnsi="Times New Roman" w:cs="Times New Roman"/>
          <w:kern w:val="0"/>
          <w14:ligatures w14:val="none"/>
        </w:rPr>
        <w:t xml:space="preserve"> naquela reunião tumultuada de dias atrás, quando concebiam o símbolo do grupo que aos poucos ia se firmando, </w:t>
      </w:r>
      <w:r w:rsidRPr="0005132E">
        <w:rPr>
          <w:rFonts w:ascii="Times New Roman" w:eastAsia="Calibri" w:hAnsi="Times New Roman" w:cs="Times New Roman"/>
          <w:bCs/>
          <w:kern w:val="0"/>
          <w14:ligatures w14:val="none"/>
        </w:rPr>
        <w:t>de trocar</w:t>
      </w:r>
      <w:r w:rsidRPr="0005132E">
        <w:rPr>
          <w:rFonts w:ascii="Times New Roman" w:eastAsia="Calibri" w:hAnsi="Times New Roman" w:cs="Times New Roman"/>
          <w:kern w:val="0"/>
          <w14:ligatures w14:val="none"/>
        </w:rPr>
        <w:t xml:space="preserve"> o triângulo pela imagem de um índio livrando-se das cadeias da escravidão. Deu certo, porque Inácio logo se empolgou e, quando viu, já falavam de Vitoria e Las Casas, quando foram interrompidos por </w:t>
      </w:r>
      <w:r w:rsidRPr="0005132E">
        <w:rPr>
          <w:rFonts w:ascii="Times New Roman" w:eastAsia="Calibri" w:hAnsi="Times New Roman" w:cs="Times New Roman"/>
          <w:bCs/>
          <w:kern w:val="0"/>
          <w14:ligatures w14:val="none"/>
        </w:rPr>
        <w:t xml:space="preserve">aquele alferes que fez questão de vir cumprimentá-los com seus rapapés desagradáveis. </w:t>
      </w:r>
    </w:p>
    <w:p w14:paraId="3A03FD2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Fato é que andavam falando demais pela cidade e criando laços que talvez viessem a lhes fazer muito mal. Ficaram os dois a beber, cada qual perdido em seu próprio devaneio. Essa era a melhor parte da amizade, pois podiam ficar juntos em silêncio. Era como se se recolhessem para recuperar o que acabara de se passar, de modo a poder voltar a entrar em ação – o pouso antes do próximo voo. </w:t>
      </w:r>
    </w:p>
    <w:p w14:paraId="4613B083" w14:textId="77777777" w:rsidR="00FA5BED" w:rsidRPr="0005132E" w:rsidRDefault="00FA5BED" w:rsidP="00FA5BED">
      <w:pPr>
        <w:spacing w:after="100" w:afterAutospacing="1"/>
        <w:jc w:val="center"/>
        <w:rPr>
          <w:rFonts w:ascii="Times New Roman" w:eastAsia="Calibri" w:hAnsi="Times New Roman" w:cs="Times New Roman"/>
          <w:b/>
          <w:kern w:val="0"/>
          <w14:ligatures w14:val="none"/>
        </w:rPr>
      </w:pPr>
      <w:r w:rsidRPr="0005132E">
        <w:rPr>
          <w:rFonts w:ascii="Times New Roman" w:hAnsi="Times New Roman" w:cs="Times New Roman"/>
        </w:rPr>
        <w:t>***</w:t>
      </w:r>
      <w:r w:rsidRPr="0005132E">
        <w:rPr>
          <w:rFonts w:ascii="Times New Roman" w:eastAsia="Calibri" w:hAnsi="Times New Roman" w:cs="Times New Roman"/>
          <w:b/>
          <w:kern w:val="0"/>
          <w14:ligatures w14:val="none"/>
        </w:rPr>
        <w:t xml:space="preserve">                               </w:t>
      </w:r>
    </w:p>
    <w:p w14:paraId="7C67684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Felizmente, desta vez, meu Pai me escutou, fazendo parecer que compreende minhas preocupações. Lembrou-me de que em nossa casa nunca tivemos mais que cinco escravos e que não cabia arcar com o peso do regime que não tínhamos como mudar. Mantinham nossos quartos limpos e arejados, coisa que Gilberto é incapaz de fazer sem desarrumar de forma sempre renovada meus papéis, livros e adereços. Contavam estórias ao cair da tarde e na hora de dormir. As de Theodora, “mãe de todos”, como nós a chamávamos, eram quase sempre de bichos. Das palavras não me recordo, mas tenho gravada na memória a imagem do córrego e da pinguela perigosa e arriscada que dava na mata fechada, dos bichos que sabiam fazer a travessia e dos que se perdiam. Ao final, ela puxava a coberta para que eu dormisse, fazendo um cafune com seus dedos finos e longos. Já de manhã, lá fora, com alguma ferramenta na mão, Hugolino ia cuidando do quintal, mas quando chegávamos, se fosse boa a hora, nos contava alguma estória sobre Inês, a princesa com cabelos tão longos, que sua trança dava “três vorta na cintura”. Alto, elegante mesmo, eu as vezes me perguntava como ele conseguia manter-se altivo e ao mesmo tempo atencioso, sem descuidar jamais do seu ofício de hortelão. </w:t>
      </w:r>
    </w:p>
    <w:p w14:paraId="26187211" w14:textId="77777777" w:rsidR="00FA5BED" w:rsidRPr="0005132E" w:rsidRDefault="00FA5BED" w:rsidP="00FA5BED">
      <w:pPr>
        <w:spacing w:after="100" w:afterAutospacing="1" w:line="360" w:lineRule="auto"/>
        <w:jc w:val="both"/>
        <w:rPr>
          <w:rFonts w:ascii="Times New Roman" w:hAnsi="Times New Roman" w:cs="Times New Roman"/>
          <w:b/>
        </w:rPr>
      </w:pPr>
      <w:r w:rsidRPr="0005132E">
        <w:rPr>
          <w:rFonts w:ascii="Times New Roman" w:eastAsia="Calibri" w:hAnsi="Times New Roman" w:cs="Times New Roman"/>
          <w:bCs/>
          <w:kern w:val="0"/>
          <w14:ligatures w14:val="none"/>
        </w:rPr>
        <w:t xml:space="preserve">Escravos da casa e escravos do eito. O mesmo nome para funções tão diferentes: vestidos com trapos de pano grosso, os cabelos em desalinho e o estômago sempre roncando de fome, os lá de fora não podiam ultrapassar nem a porta da cozinha. Já os que nela circulavam tinham a carapinha bem cortada ou a escondiam com turbantes, combinando com trajes coloridos, as mais dengosas com muitos berloques nos braços e nas orelhas. Pelo que entendo, não há como mudar um regime se não tem outro melhor para colocar nesse lugar: como seria o dia seguinte da libertação de todos os escravizados existentes no Brasil? Metade da população! </w:t>
      </w:r>
      <w:r w:rsidRPr="0005132E">
        <w:rPr>
          <w:rFonts w:ascii="Times New Roman" w:hAnsi="Times New Roman" w:cs="Times New Roman"/>
          <w:b/>
        </w:rPr>
        <w:t xml:space="preserve">             </w:t>
      </w:r>
    </w:p>
    <w:p w14:paraId="12DCBCD6"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b/>
        </w:rPr>
        <w:lastRenderedPageBreak/>
        <w:t xml:space="preserve"> </w:t>
      </w:r>
      <w:r w:rsidRPr="0005132E">
        <w:rPr>
          <w:rFonts w:ascii="Times New Roman" w:eastAsia="Calibri" w:hAnsi="Times New Roman" w:cs="Times New Roman"/>
          <w:bCs/>
          <w:kern w:val="0"/>
          <w14:ligatures w14:val="none"/>
        </w:rPr>
        <w:t xml:space="preserve">Dubois, por exemplo. Foi Laura que contou a estória desse escravo de confiança de franceses que voltaram para Paris quando começaram os distúrbios em São Domingos. </w:t>
      </w:r>
    </w:p>
    <w:p w14:paraId="39451C3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As ideias têm asas, concorda, Thomás? O tal Dubois passou a cuidar das fazendas de seus donos depois que eles retornaram a Paris, coitados, para encontrar também por lá muito tumulto. O dito Dubois escreveu uma carta – para sua senhora, é bom que se diga! – reclamando do administrador, que raramente visitava a fazenda, e dos gerentes e feitores, que destratavam os escravos, dilapidando a fonte da riqueza de suas fazendas.</w:t>
      </w:r>
    </w:p>
    <w:p w14:paraId="2B58F002"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Espera, Laura, por que ele não escreveu para seu dono?</w:t>
      </w:r>
    </w:p>
    <w:p w14:paraId="0DFC37C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Ora, Thomás, porque quem manda é ela, como lá em casa e na casa de Inácio. Acho que você não entendeu que aqui os homens largam tudo nas mãos de suas mulheres e vão tratar da vida deles! </w:t>
      </w:r>
    </w:p>
    <w:p w14:paraId="1FF45F8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Está bem, está bem. Prossiga. </w:t>
      </w:r>
    </w:p>
    <w:p w14:paraId="7D0090A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Bom, o que mais me surpreendeu quando soube dessa estória foi ele dizer a ela que, não fosse negro e pudesse assumir o controle das terras, a fortuna de sua senhora só iria aumentar! Thomás, o que esse infeliz estava dizendo é que tratar o escravo como se fosse uma coisa é perder o melhor do escravo.  </w:t>
      </w:r>
    </w:p>
    <w:p w14:paraId="19BA711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Como assim, Laura?</w:t>
      </w:r>
    </w:p>
    <w:p w14:paraId="20918D7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Ué, você é quem entende disso, estou só repetindo o que Francisco me explicou. </w:t>
      </w:r>
    </w:p>
    <w:p w14:paraId="0AEE0A9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t xml:space="preserve">Mas não ficou por aí o que ela ia me contando da escravaria. Outro dia, na saída da missa, veio com a estória de Sebastião, escravo guia de sua finada mãe, que tinha suas obrigações e privilégios. A mais difícil, sempre, era a de </w:t>
      </w:r>
      <w:r w:rsidRPr="0005132E">
        <w:rPr>
          <w:rFonts w:ascii="Times New Roman" w:eastAsia="Calibri" w:hAnsi="Times New Roman" w:cs="Times New Roman"/>
          <w:kern w:val="0"/>
          <w14:ligatures w14:val="none"/>
        </w:rPr>
        <w:t xml:space="preserve">resolver problemas que o feitor e os capangas criavam com a escravaria. Quando eu pedi que ela explicasse isso, na esperança de que, de sua prosa solta, saíssem informações preciosas para o bom desempenho do meu ofício, sua resposta um tanto confusa ressaltava a dificuldade que um negro enfrentava para disciplinar outros negros. Que o escravo guia era justo aquele que convencia a escravaria que valia a pena obedecer, e que ele ia conseguir com Sinhazinha. Era assim que a mãe da minha amiga era chamada, e não deixei de me enternecer com esse modo tão carinhoso de falar. Um mundo completamente diferente do meu, onde não raro estou diante da fala asquerosa e bruta.  </w:t>
      </w:r>
    </w:p>
    <w:p w14:paraId="691836D0" w14:textId="77777777" w:rsidR="00FA5BED" w:rsidRPr="0005132E" w:rsidRDefault="00FA5BED" w:rsidP="00FA5BED">
      <w:pPr>
        <w:spacing w:after="100" w:afterAutospacing="1" w:line="360" w:lineRule="auto"/>
        <w:jc w:val="both"/>
        <w:rPr>
          <w:rFonts w:ascii="Times New Roman" w:eastAsia="Calibri" w:hAnsi="Times New Roman" w:cs="Times New Roman"/>
          <w:color w:val="EE0000"/>
          <w:kern w:val="0"/>
          <w14:ligatures w14:val="none"/>
        </w:rPr>
      </w:pPr>
      <w:r w:rsidRPr="0005132E">
        <w:rPr>
          <w:rFonts w:ascii="Times New Roman" w:eastAsia="Calibri" w:hAnsi="Times New Roman" w:cs="Times New Roman"/>
          <w:kern w:val="0"/>
          <w14:ligatures w14:val="none"/>
        </w:rPr>
        <w:t xml:space="preserve">Sebastião devia ainda cuidar de forasteiros, asilando quem assim pedisse (desde que não fosse crime de morte), não importando se escravo, liberto, nobre, mulato, carijó, feitor, vagabundo ou foragido da lei, e ao assim falar Laura sempre dava uma risadinha irônica. Ficavam sob sua guarda </w:t>
      </w:r>
      <w:r w:rsidRPr="0005132E">
        <w:rPr>
          <w:rFonts w:ascii="Times New Roman" w:eastAsia="Calibri" w:hAnsi="Times New Roman" w:cs="Times New Roman"/>
          <w:kern w:val="0"/>
          <w14:ligatures w14:val="none"/>
        </w:rPr>
        <w:lastRenderedPageBreak/>
        <w:t xml:space="preserve">até que o caso se esclarecesse. Daí seu privilégio de portar arma, indevidamente usada em ataque à tropa que acompanhava, quando voltavam de Diamantina, estória mal contada por que ela mais gesticulava do que propriamente encadeava as palavras, rindo do que era pra ser chorado. </w:t>
      </w:r>
    </w:p>
    <w:p w14:paraId="60FBB71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sei o que é que tanto me fascina quando Laura começa a contar pequenas estórias de sua vida na fazenda. Fato é que não chegou a hora de lhe dizer que, em situação como aquela em que trazia carga preciosa, ele tinha que ter atirado primeiro para o alto e só depois mirado no meliante. </w:t>
      </w:r>
    </w:p>
    <w:p w14:paraId="33AC7614"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A3AACF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Thomás escutou a aproximação de Cláudio pela batida dos passos na rua. Não há nada que lhe agradasse tanto quanto uma conversa inteligente e amiga, na qual não fosse necessário estar atento e cioso às palavras, o que por demais já fazia no exercício de seu ofício, cuidando apenas de não perder o fio do raciocínio. </w:t>
      </w:r>
    </w:p>
    <w:p w14:paraId="380B49F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Uma vez acomodados, Cláudio logo trouxe a baila, ainda que de forma sub-reptícia, o assunto da natureza do escravo:  </w:t>
      </w:r>
    </w:p>
    <w:p w14:paraId="242068E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Perguntar se o escravo é ou não uma coisa, Thomás, não é exercício ocioso de escolástica. Patrimônio de seu dono, pode ser comprado, vendido, alugado, emprestado e herdado, mas se chega a hora de responder por um crime, já é tratado como senhor de si.</w:t>
      </w:r>
    </w:p>
    <w:p w14:paraId="0A657BA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Aliviado por perceber que o amigo conseguia tratar serenamente do assunto, assim que pode, Thomás comentou que, em São Domingos, os escravizados tinham seus próprios lotes para cultivar, podendo vender aos domingos o que produziam a mais do que consumiam.  Com a renda assim obtida, podiam comprar alforria. Ou fugir. </w:t>
      </w:r>
    </w:p>
    <w:p w14:paraId="72447F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De fato, Thomás, o primeiro caso é justamente o que o Barão de Montesquieu recomendou, e sei que voce tem boas críticas a ele, de modo a ir eliminando a escravidão de forma gradual, segura. Já no último caso, por vezes a fuga é o único caminho possível para livrar-se de situações quase que de tortura, e seu sucesso, dentre outras muitas coisas, depende de sua apresentação: ele tem que vestir-se e portar-se como liberto, pois é certo que será perseguido. Com que dinheiro vai comprar botinas, casaco, chapéu?  Vai ter que roubar? </w:t>
      </w:r>
    </w:p>
    <w:p w14:paraId="48E854D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Thomás então perguntou  por que esses lotes não eram distribuídos, por aqui, com tanta terra ociosa, para que os infelizes pudessem ir conquistando sua liberdade. Aquilo lhe parecia uma solução interessante, mesmo demandando um tempo longo para surtir efeito geral. </w:t>
      </w:r>
    </w:p>
    <w:p w14:paraId="140B5C67" w14:textId="0F54A101"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lastRenderedPageBreak/>
        <w:t xml:space="preserve">- </w:t>
      </w:r>
      <w:r w:rsidRPr="0005132E">
        <w:rPr>
          <w:rFonts w:ascii="Times New Roman" w:hAnsi="Times New Roman" w:cs="Times New Roman"/>
          <w:bCs/>
        </w:rPr>
        <w:t xml:space="preserve">Parceiros, meeiros, de fato não faltaria quem quisesse largar a bateia e se resolver com o cultivo e as galinhas em terra própria, Cláudio concordou.  Nas minhas, tenho mais de vinte famílias escravas vivendo em seus pequenos lotes, mas não é assim que eu e quem quer que viva de forma parecida com a minha, resolveremos o problema de todos, que quem tem que fazer isso é nosso Rei. E o que voce não pode perder de vista, meu caro Thomás, é que estamos patinando nesse assunto, estando claro para o Barão, para seu xará americano e para nós também, assim espero, que o regime é uma infâmia. </w:t>
      </w:r>
      <w:r w:rsidR="00551E79" w:rsidRPr="0005132E">
        <w:rPr>
          <w:rFonts w:ascii="Times New Roman" w:hAnsi="Times New Roman" w:cs="Times New Roman"/>
          <w:bCs/>
        </w:rPr>
        <w:t>Montesquieu</w:t>
      </w:r>
      <w:r w:rsidRPr="0005132E">
        <w:rPr>
          <w:rFonts w:ascii="Times New Roman" w:hAnsi="Times New Roman" w:cs="Times New Roman"/>
          <w:bCs/>
        </w:rPr>
        <w:t xml:space="preserve"> sugere uma legislação que defina um prazo para o fim da </w:t>
      </w:r>
      <w:r w:rsidRPr="0005132E">
        <w:rPr>
          <w:rFonts w:ascii="Times New Roman" w:eastAsia="Calibri" w:hAnsi="Times New Roman" w:cs="Times New Roman"/>
          <w:kern w:val="0"/>
          <w14:ligatures w14:val="none"/>
        </w:rPr>
        <w:t xml:space="preserve">escravidão, como Moisés fez com os escravos hebreus. </w:t>
      </w:r>
    </w:p>
    <w:p w14:paraId="12E499E9"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p>
    <w:p w14:paraId="66F145DA"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Nesse exato momento Gilberto adentrou com torresmos e quentão, não conseguindo esconder seu espanto com o que acabara de escutar. Gilberto demonstrava em todo seu comportamento uma capacidade extraordinária de gravar e articular as frases que ia escutando dos ‘doutos’, como eram chamados entre eles, incapaz de ler, muito menos de escrever. Talvez fosse aquela a primeira vez que escutou alguém falar da escravização dos judeus. </w:t>
      </w:r>
    </w:p>
    <w:p w14:paraId="51119D9A"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p>
    <w:p w14:paraId="2BD7FBE2"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Cláudio tomou um gole e, voltando-se para Gilberto elogiou o aroma e a leveza da cachaça. Debruçou-se sobre a mesa para escolher um bom pedaço do torresmo, que Elena preparava com esmero. Voltou a falar só depois de Gilberto ir para dentro, dizendo que o Barão recomendava, antes de liberar o escravo, ensinar-lhe o  que fosse imprescindível a um trabalho produtivo que pudesse prepara-lo para a nova vida.  “Mas, e aí Cláudio foi incisivo, Montesquieu  não considera o liberto seu igual, não lhe dá o direito de ter poder político, pois a República  não deve cair nunca nas mãos do povaréu”.  </w:t>
      </w:r>
    </w:p>
    <w:p w14:paraId="17E6C5E6" w14:textId="77777777" w:rsidR="00FA5BED" w:rsidRPr="0005132E" w:rsidRDefault="00FA5BED" w:rsidP="00FA5BED">
      <w:pPr>
        <w:spacing w:after="0" w:line="360" w:lineRule="auto"/>
        <w:ind w:right="-113"/>
        <w:jc w:val="both"/>
        <w:rPr>
          <w:rFonts w:ascii="Times New Roman" w:eastAsia="Calibri" w:hAnsi="Times New Roman" w:cs="Times New Roman"/>
          <w:b/>
          <w:bCs/>
          <w:kern w:val="0"/>
          <w14:ligatures w14:val="none"/>
        </w:rPr>
      </w:pPr>
      <w:r w:rsidRPr="0005132E">
        <w:rPr>
          <w:rFonts w:ascii="Times New Roman" w:eastAsia="Calibri" w:hAnsi="Times New Roman" w:cs="Times New Roman"/>
          <w:kern w:val="0"/>
          <w14:ligatures w14:val="none"/>
        </w:rPr>
        <w:t xml:space="preserve">                                                                                 </w:t>
      </w:r>
      <w:r w:rsidRPr="0005132E">
        <w:rPr>
          <w:rFonts w:ascii="Times New Roman" w:eastAsia="Calibri" w:hAnsi="Times New Roman" w:cs="Times New Roman"/>
          <w:b/>
          <w:bCs/>
          <w:kern w:val="0"/>
          <w14:ligatures w14:val="none"/>
        </w:rPr>
        <w:t>***</w:t>
      </w:r>
    </w:p>
    <w:p w14:paraId="0B42D642" w14:textId="77777777" w:rsidR="00FA5BED" w:rsidRPr="0005132E" w:rsidRDefault="00FA5BED" w:rsidP="00FA5BED">
      <w:pPr>
        <w:spacing w:after="0" w:line="360" w:lineRule="auto"/>
        <w:ind w:right="-113"/>
        <w:jc w:val="both"/>
        <w:rPr>
          <w:rFonts w:ascii="Times New Roman" w:hAnsi="Times New Roman" w:cs="Times New Roman"/>
          <w:bCs/>
        </w:rPr>
      </w:pPr>
    </w:p>
    <w:p w14:paraId="1E22635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Voltei a refletir sobre o assunto que em tão pouco tempo de ouvidor me confrontou das maneiras mais inesperadas, e decidi escrever para meu Pai, avisando logo de saída que se tinha acatado sua interdição ao tema, quando jovem, agora que decidia destinos, avaliava procedimentos e enfrentava conflitos onde eram os escravos os que mais penavam, não tinha como evitar a questão dessa injustiça. </w:t>
      </w:r>
    </w:p>
    <w:p w14:paraId="2848DCE4"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eastAsia="Calibri" w:hAnsi="Times New Roman" w:cs="Times New Roman"/>
          <w:bCs/>
          <w:kern w:val="0"/>
          <w14:ligatures w14:val="none"/>
        </w:rPr>
        <w:t xml:space="preserve">Destaquei, em minha carta, </w:t>
      </w:r>
      <w:r w:rsidRPr="0005132E">
        <w:rPr>
          <w:rFonts w:ascii="Times New Roman" w:hAnsi="Times New Roman" w:cs="Times New Roman"/>
          <w:bCs/>
        </w:rPr>
        <w:t>a prática</w:t>
      </w:r>
      <w:r w:rsidRPr="0005132E">
        <w:rPr>
          <w:rFonts w:ascii="Times New Roman" w:hAnsi="Times New Roman" w:cs="Times New Roman"/>
          <w:bCs/>
          <w:i/>
          <w:iCs/>
        </w:rPr>
        <w:t xml:space="preserve"> </w:t>
      </w:r>
      <w:r w:rsidRPr="0005132E">
        <w:rPr>
          <w:rFonts w:ascii="Times New Roman" w:hAnsi="Times New Roman" w:cs="Times New Roman"/>
          <w:bCs/>
        </w:rPr>
        <w:t>de trabalho escravo aos domingos tal como tratada n</w:t>
      </w:r>
      <w:r w:rsidRPr="0005132E">
        <w:rPr>
          <w:rFonts w:ascii="Times New Roman" w:eastAsia="Calibri" w:hAnsi="Times New Roman" w:cs="Times New Roman"/>
          <w:bCs/>
          <w:kern w:val="0"/>
          <w14:ligatures w14:val="none"/>
        </w:rPr>
        <w:t xml:space="preserve">a </w:t>
      </w:r>
      <w:r w:rsidRPr="0005132E">
        <w:rPr>
          <w:rFonts w:ascii="Times New Roman" w:hAnsi="Times New Roman" w:cs="Times New Roman"/>
          <w:bCs/>
        </w:rPr>
        <w:t>C</w:t>
      </w:r>
      <w:r w:rsidRPr="0005132E">
        <w:rPr>
          <w:rFonts w:ascii="Times New Roman" w:hAnsi="Times New Roman" w:cs="Times New Roman"/>
          <w:bCs/>
          <w:i/>
          <w:iCs/>
        </w:rPr>
        <w:t xml:space="preserve">onstituição da Bahia. </w:t>
      </w:r>
      <w:r w:rsidRPr="0005132E">
        <w:rPr>
          <w:rFonts w:ascii="Times New Roman" w:hAnsi="Times New Roman" w:cs="Times New Roman"/>
          <w:bCs/>
        </w:rPr>
        <w:t xml:space="preserve">Nessa legislação está dito que “aproveitando-se toda a semana do serviço dos miseráveis escravos, sem lhes darem coisa alguma para seu sustento, nem vestido com que se cubram, lhes satisfazem esta dívida, funda-la em direito natural, com lhe deixarem os Domingos ... para que dele ganhem o sustento e vestido necessário ... Os miseráveis servos não ouvem missa nem cumprem o preceito da lei de Deus”. Deixei em aberto a questão que me assalta: teria tal determinação legal acabado, sem o pretender, por reduzir o espaço de liberdade </w:t>
      </w:r>
      <w:r w:rsidRPr="0005132E">
        <w:rPr>
          <w:rFonts w:ascii="Times New Roman" w:hAnsi="Times New Roman" w:cs="Times New Roman"/>
        </w:rPr>
        <w:t xml:space="preserve">dos escravizados? </w:t>
      </w:r>
      <w:r w:rsidRPr="0005132E">
        <w:rPr>
          <w:rFonts w:ascii="Times New Roman" w:hAnsi="Times New Roman" w:cs="Times New Roman"/>
        </w:rPr>
        <w:lastRenderedPageBreak/>
        <w:t xml:space="preserve">Porque era esse tempo livre do domingo que lhes dava a única chance de sair do estado de escravização, vendendo o excesso do que criavam, plantavam e produziam em troca do dinheiro necessário, tanto para comprar alforria quanto para fugir! </w:t>
      </w:r>
    </w:p>
    <w:p w14:paraId="0E4ECEBA" w14:textId="77777777" w:rsidR="00FA5BED" w:rsidRPr="0005132E" w:rsidRDefault="00FA5BED" w:rsidP="00FA5BED">
      <w:pPr>
        <w:spacing w:after="0" w:line="360" w:lineRule="auto"/>
        <w:ind w:right="-113"/>
        <w:jc w:val="both"/>
        <w:rPr>
          <w:rFonts w:ascii="Times New Roman" w:hAnsi="Times New Roman" w:cs="Times New Roman"/>
        </w:rPr>
      </w:pPr>
    </w:p>
    <w:p w14:paraId="65708B34" w14:textId="77777777" w:rsidR="00DB0588" w:rsidRDefault="00FA5BED" w:rsidP="00DB0588">
      <w:pPr>
        <w:spacing w:after="0" w:line="360" w:lineRule="auto"/>
        <w:ind w:right="-113"/>
        <w:jc w:val="both"/>
        <w:rPr>
          <w:rFonts w:ascii="Times New Roman" w:hAnsi="Times New Roman" w:cs="Times New Roman"/>
          <w:bCs/>
        </w:rPr>
      </w:pPr>
      <w:r w:rsidRPr="0005132E">
        <w:rPr>
          <w:rFonts w:ascii="Times New Roman" w:hAnsi="Times New Roman" w:cs="Times New Roman"/>
        </w:rPr>
        <w:t>Para evitar discórdia, p</w:t>
      </w:r>
      <w:r w:rsidRPr="0005132E">
        <w:rPr>
          <w:rFonts w:ascii="Times New Roman" w:hAnsi="Times New Roman" w:cs="Times New Roman"/>
          <w:bCs/>
        </w:rPr>
        <w:t>referi não comentar com meu Pai minha suspeita de que, à Igreja, não apraz vê-los tão perto da liberdade. Ela os quer sujeitos às suas ordenações, de humildade, fé e esperança no Reino dos Céus, e rezo para que isso que aqui escrevo, e que não coloquei em minha carta, jamais seja lido porque suponho ter blasfemado. É que me espanta essa moralização que a ninguém obriga, essa admoestação feita ao cumprimento da lei de Deus, maior que a da natureza, que esmaga em trabalho tão duro a própria natureza humana. E aqui fico realmente aflito com essa maneira de tratar o direito natural, a mim tão caro, porque não se pode estender a lei divina para que acoberte um crime tão humano.</w:t>
      </w:r>
    </w:p>
    <w:p w14:paraId="1D7961AB" w14:textId="58FFB932" w:rsidR="00FA5BED" w:rsidRPr="0005132E" w:rsidRDefault="00FA5BED" w:rsidP="00DB0588">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rPr>
        <w:t xml:space="preserve">Conclui apenas notando que não temos mesmo como controlar as consequências indesejadas, ou simplesmente imprevisíveis, de nossos atos, mas que a prudência tão louvada não deve ser confundida com a inanição. </w:t>
      </w:r>
    </w:p>
    <w:p w14:paraId="54A49B16" w14:textId="77777777" w:rsidR="00FA5BED" w:rsidRPr="0005132E" w:rsidRDefault="00FA5BED" w:rsidP="00FA5BED">
      <w:pP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br w:type="page"/>
      </w:r>
    </w:p>
    <w:p w14:paraId="49DE8B89"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lastRenderedPageBreak/>
        <w:t xml:space="preserve">                                             Capítulo 8</w:t>
      </w:r>
    </w:p>
    <w:p w14:paraId="799BD9DD"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6B01DDFB"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TURBULENCIAS</w:t>
      </w:r>
    </w:p>
    <w:p w14:paraId="41ADD93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45724C7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4CEC9AB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Quando Thomás adentrou o recinto já foi prestando atenção ao que diziam; deduziu logo que seria mais um dia de se chegar a lugar nenhum. Inácio argumentava que a virtude imprescindível a uma república é o amor à lei e à pátria e que a ela não se chega sem liberdade e educação. Cláudio retrucava se, então, Inácio discordava de Sêneca, que mantinha uma posição a favor da virtude possível mesmo em um escravo. Novos convivas se achegaram, e a roda dispersou-se, Thomás se aproximando a um grupinho que discutia se aqueles quilombinhos de nada, mais umas cabanas na mata do que qualquer coisa de maior vulto, não deviam ficar por lá mesmo. Alguém ponderou que, se respeitassem mais os casamentos e as mulheres prenhas, seriam bem menores os casos de fuga e rebeldia na região, onde abusos estavam sendo feitos sem mais nem menos. Outro acrescentou que os fugitivos que vingavam nos tais quilombinhos acabavam trazendo muitos produtos do mato e da terra para trocar por sal, tecidos e bagatelas, sempre na paz. “Pois então, Cláudio concluiu, tão virtuosos quanto qualquer outro comerciante do pedaço”. </w:t>
      </w:r>
    </w:p>
    <w:p w14:paraId="2BF859B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Sentindo-se desconfortável, preferiu voltar logo para  casa, percebendo que a lua ainda cheia já despontava no horizonte. Gilberto logo veio lhe servir a sopa que ele tomou apressadamente, encaminhando-se logo para sua escrivaninha repleta de papeis. Separou e reviu, mais uma vez, as 33 liras que estavam prontas para publicação. O livro já tinha título: </w:t>
      </w:r>
      <w:r w:rsidRPr="0005132E">
        <w:rPr>
          <w:rFonts w:ascii="Times New Roman" w:eastAsia="Calibri" w:hAnsi="Times New Roman" w:cs="Times New Roman"/>
          <w:bCs/>
          <w:i/>
          <w:iCs/>
          <w:kern w:val="0"/>
          <w14:ligatures w14:val="none"/>
        </w:rPr>
        <w:t xml:space="preserve">Marília de Dirceu. </w:t>
      </w:r>
      <w:r w:rsidRPr="0005132E">
        <w:rPr>
          <w:rFonts w:ascii="Times New Roman" w:eastAsia="Calibri" w:hAnsi="Times New Roman" w:cs="Times New Roman"/>
          <w:bCs/>
          <w:kern w:val="0"/>
          <w14:ligatures w14:val="none"/>
        </w:rPr>
        <w:t>Faltava agora escrever para seu Pai pedindo que cuidasse da publicação e que atentasse para seu pedido de licença para o casamento, o que faria na manhã seguinte. Enquanto preparava-se para dormir, foi pensando que o amor tem pressa, e que seu pai certamente teria meios de influir a seu favor.</w:t>
      </w:r>
    </w:p>
    <w:p w14:paraId="719779C7"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5B27CA7E"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Mal vi seu rosto perfeito </w:t>
      </w:r>
    </w:p>
    <w:p w14:paraId="20901FB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Dei logo um suspiro, e ele </w:t>
      </w:r>
    </w:p>
    <w:p w14:paraId="541D5E1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Conheceu haver-me feito </w:t>
      </w:r>
    </w:p>
    <w:p w14:paraId="05AF4B1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Estrago no coração...</w:t>
      </w:r>
    </w:p>
    <w:p w14:paraId="30E03D5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259E353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Consegui dar a Cupido a forma de meu amor. Cláudio, insuportavelmente crítico, apreciou meu trabalho, exceto por lhe desgostar ‘dedos nevados’ e ‘pejo’, termos do verso final – ó céus! – que já não copio aqui. O que copio foi o que ele mais gostou:</w:t>
      </w:r>
    </w:p>
    <w:p w14:paraId="416BFCBC"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Se estavas alegre, Dirceu se alegrava; </w:t>
      </w:r>
    </w:p>
    <w:p w14:paraId="66CB80E6"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Se estavas sentida, Dirceu suspirava </w:t>
      </w:r>
    </w:p>
    <w:p w14:paraId="281CF822"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À força da dor. </w:t>
      </w:r>
    </w:p>
    <w:p w14:paraId="7A67FE80"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Marília, escuta </w:t>
      </w:r>
    </w:p>
    <w:p w14:paraId="029B5FA7"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Um triste pastor.</w:t>
      </w:r>
    </w:p>
    <w:p w14:paraId="1DB1338E" w14:textId="77777777" w:rsidR="00FA5BED" w:rsidRPr="0005132E" w:rsidRDefault="00FA5BED" w:rsidP="00FA5BED">
      <w:pPr>
        <w:spacing w:after="0" w:line="240" w:lineRule="auto"/>
        <w:ind w:left="567" w:right="397"/>
        <w:jc w:val="both"/>
        <w:rPr>
          <w:rFonts w:ascii="Times New Roman" w:hAnsi="Times New Roman" w:cs="Times New Roman"/>
        </w:rPr>
      </w:pPr>
    </w:p>
    <w:p w14:paraId="321396AC" w14:textId="77777777" w:rsidR="00FA5BED" w:rsidRPr="0005132E" w:rsidRDefault="00FA5BED" w:rsidP="00FA5BED">
      <w:pPr>
        <w:spacing w:after="0" w:line="240" w:lineRule="auto"/>
        <w:ind w:left="567" w:right="397"/>
        <w:jc w:val="both"/>
        <w:rPr>
          <w:rFonts w:ascii="Times New Roman" w:eastAsia="Calibri" w:hAnsi="Times New Roman" w:cs="Times New Roman"/>
          <w:b/>
          <w:bCs/>
          <w:kern w:val="0"/>
          <w14:ligatures w14:val="none"/>
        </w:rPr>
      </w:pPr>
    </w:p>
    <w:p w14:paraId="348804E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Chamou ainda minha atenção para uma única lira em que parece estar eu começando a sair do que ele chamou de estilo romântico para adentrar os desafios do mundo. Quis compreender melhor o que ele estava dizendo, mas aí foi lacônico, mencionando apenas o modo como eu falo do que é ser herói. Fiquei feliz porque não foi sem imensa insegurança que decidi incluir esses versos críticos, dado que  por aqui vivemos em tempo de muitas incertezas e confusões. Já o amor que nutro por Doroteia está imune a toda a desgraça que o nosso entorno produz, e escrever pensando nela é  o que me dá real prazer.  </w:t>
      </w:r>
    </w:p>
    <w:p w14:paraId="6131B3A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4AC66A1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Como não vem resposta de Lisboa e por cá nada se acerta, encontramos, Cláudio e eu, uma saída para nossa situação de permanente discordância com o Governador. Eu vou escrevendo em versos o que vem ocorrendo e ele repassa o que acha que está bom, e veremos se isso produz algum efeito na inércia desse povo daqui que só faz reclamar, sem saber nem mesmo exatamente para quem! </w:t>
      </w:r>
    </w:p>
    <w:p w14:paraId="38E1767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Alguns, sei que são bons:  </w:t>
      </w:r>
    </w:p>
    <w:p w14:paraId="3C8B435F"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Pois os corpos civis são como os nossos, que, </w:t>
      </w:r>
    </w:p>
    <w:p w14:paraId="45A46290"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tendo um membro forte e os outros débeis, </w:t>
      </w:r>
    </w:p>
    <w:p w14:paraId="4E65F9FD"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se devem, Doroteu, julgar enfermos. </w:t>
      </w:r>
    </w:p>
    <w:p w14:paraId="39344A4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Outros, tolos:   </w:t>
      </w:r>
    </w:p>
    <w:p w14:paraId="26129129"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Aqui os europeus se divertiam </w:t>
      </w:r>
    </w:p>
    <w:p w14:paraId="3157A60A"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em andarem à caça dos gentios </w:t>
      </w:r>
    </w:p>
    <w:p w14:paraId="0A89A6CD"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como à caça das feras, pelos matos... </w:t>
      </w:r>
    </w:p>
    <w:p w14:paraId="5DD0BFCB"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p>
    <w:p w14:paraId="2C5AA6D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pois não acho que meus antepassados que para cá vieram se divertiam assim. Ou agora virei </w:t>
      </w:r>
      <w:proofErr w:type="spellStart"/>
      <w:r w:rsidRPr="0005132E">
        <w:rPr>
          <w:rFonts w:ascii="Times New Roman" w:eastAsia="Calibri" w:hAnsi="Times New Roman" w:cs="Times New Roman"/>
          <w:bCs/>
          <w:kern w:val="0"/>
          <w14:ligatures w14:val="none"/>
        </w:rPr>
        <w:t>Purí</w:t>
      </w:r>
      <w:proofErr w:type="spellEnd"/>
      <w:r w:rsidRPr="0005132E">
        <w:rPr>
          <w:rFonts w:ascii="Times New Roman" w:eastAsia="Calibri" w:hAnsi="Times New Roman" w:cs="Times New Roman"/>
          <w:bCs/>
          <w:kern w:val="0"/>
          <w14:ligatures w14:val="none"/>
        </w:rPr>
        <w:t xml:space="preserve">? </w:t>
      </w:r>
    </w:p>
    <w:p w14:paraId="2CC0372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6510252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As primeiras nove cartas estão fazendo sucesso na praça, sendo copiadas e passadas rapidamente de mão em mão. Mas a minha última lira expressou uma virada qualquer que eu mesmo não </w:t>
      </w:r>
      <w:r w:rsidRPr="0005132E">
        <w:rPr>
          <w:rFonts w:ascii="Times New Roman" w:eastAsia="Calibri" w:hAnsi="Times New Roman" w:cs="Times New Roman"/>
          <w:bCs/>
          <w:kern w:val="0"/>
          <w14:ligatures w14:val="none"/>
        </w:rPr>
        <w:lastRenderedPageBreak/>
        <w:t xml:space="preserve">compreendo; suspeito que seja a de sofrer a tirania do amor, quando preciso de liberdade máxima para lidar com a insanidade coletiva desta vila tão rica. De qualquer maneira, ao descrever a morte do Cupido, eu mesmo senti pejo, e não vou dizer isso a Cláudio, que, de forma precisa, acaba de redigir a resposta às Cartas que irá postar, como se fosse Doroteu, como se tivessem sido a ele endereçadas. Não podia imaginar o efeito salutar que teve, sobre minha mente tão sofrida, o elogio antes feito à minha descrição de um herói, pois deu-me enorme alegria desabafar livremente a raiva na poesia, poder relatar o que escutei sem precisar corrigir como deveria. Se abraço e honro, a meu modo, o legado de meu Pai, é com trabalho que procuro a justiça e o melhor possível em suas letras. </w:t>
      </w:r>
    </w:p>
    <w:p w14:paraId="376E81DE"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hAnsi="Times New Roman" w:cs="Times New Roman"/>
          <w:color w:val="000000" w:themeColor="text1"/>
        </w:rPr>
        <w:t xml:space="preserve">Lembro que tinha no quintal da Ouvidoria uma árvore linda de tronco, folhas e flores, para não falar no porte. Pau-ferro, chama-se aqui. Ela estava sendo sufocada por uma erva de passarinho. Alguém entendido do assunto subiu até no alto, sem pestanejar, uma mão num galho, o pé no outro até atingir com a lâmina, presa no pedaço de pau, o topo da copa. Passados poucos minutos, começou a descer, do mesmo modo como faria um  macaco prego com uma banana e, para meu espanto, os tentáculos da tal erva daninha soltaram-se com facilidade e em dois tempos ele risonho me entregou a “cabeça do monstro”. Percebi então como eram frágeis os ramos da erva, o dano resultando da rapidez com que crescia para sufocar sua hóspede, ela mesma economizando seiva por ter os galhos finos e as folhas muito tênues. </w:t>
      </w:r>
    </w:p>
    <w:p w14:paraId="2578F1A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BDC2D0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Thomás recebeu visita inesperada de Laura e Francisco, de passagem para o Rio de Janeiro. Tão logo se acomodaram, Laura perguntou a Thomás se estava a par da repercussão daqueles panfletos:</w:t>
      </w:r>
    </w:p>
    <w:p w14:paraId="38B81B5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Não entendo e não consigo aceitar que voce também entre nessa loucura de Inácio e vá se associar ao seu Doroteu! Thomás, sua Dorotea não merece, e com leve meneio que fez os cachos balançar, tomou mais um bom gole do vinho do Porto.  </w:t>
      </w:r>
    </w:p>
    <w:p w14:paraId="09FDC27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Thomás respirou fundo, um tanto desagradado por ser criticado na presença de Francisco.</w:t>
      </w:r>
    </w:p>
    <w:p w14:paraId="671AB568"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 Estou fazendo o que me ensinaram a fazer, Laura. Não se esqueça que ele e eu nos formamos na Companhia de Jesus, e antes mesmo que Francisco, franzindo as sobrancelhas grossas, pudesse expressar seu espanto, Thomás prosseguiu. “Não consigo </w:t>
      </w:r>
      <w:r w:rsidRPr="0005132E">
        <w:rPr>
          <w:rFonts w:ascii="Times New Roman" w:hAnsi="Times New Roman" w:cs="Times New Roman"/>
        </w:rPr>
        <w:t xml:space="preserve">ficar inerte, calado, vendo o mal que se espalha sem barreiras à nossa volta. Não consigo me irmanar com os ‘combatentes’, que mais se apegam às suas táticas de guerra suja do que aos valores que, ao que dizem, presam. E sei que uma andorinha não faz o verão”. </w:t>
      </w:r>
    </w:p>
    <w:p w14:paraId="06AE56FD"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hAnsi="Times New Roman" w:cs="Times New Roman"/>
        </w:rPr>
        <w:lastRenderedPageBreak/>
        <w:t>Os tres ficaram em silêncio até que Gilberto, sempre atento, veio lhes oferecer algo para acompanhar o vinho. Depois de saborear um bom bocado, Francisco mencionou a última carta publicada, onde Tomás elogiava a coragem dos patriotas portugueses de verter o próprio sangue ao combater os inimigos, denegrindo os lusitanos inteiramente tomados por frivolidades.</w:t>
      </w:r>
    </w:p>
    <w:p w14:paraId="694BD337"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hAnsi="Times New Roman" w:cs="Times New Roman"/>
        </w:rPr>
        <w:t xml:space="preserve">- Se me permite a opinião de um leigo nas letras, custei a entender o que estava ali sendo dito.  É possível separar os portugueses dos lusos? </w:t>
      </w:r>
    </w:p>
    <w:p w14:paraId="1CF2E4BC"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hAnsi="Times New Roman" w:cs="Times New Roman"/>
        </w:rPr>
        <w:t>Thomás respirou aliviado, pois de algum modo desviou a conversa para o lado que lhe interessava.</w:t>
      </w:r>
    </w:p>
    <w:p w14:paraId="2D3DCE86"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rPr>
        <w:t xml:space="preserve">- Por quem sois, Francisco! Excelente pergunta que, sinceramente, não sei responder. Por vezes penso que é por vaidade que só quero me ver como súdito de imenso e valioso império, e nessa hora me sinto lusitano em plenitude. </w:t>
      </w:r>
    </w:p>
    <w:p w14:paraId="3728B66F"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Sim, sim, Laura interveio. Não estou discordando do retrato que voces fazem daqui. Só me preocupa a imprudência de publicar o que pensam, como se estivessem com carta branca da Rainha para colocar tudo em seu devido lugar!</w:t>
      </w:r>
    </w:p>
    <w:p w14:paraId="2FEB8C4E"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p>
    <w:p w14:paraId="7A7246DA"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modo como Laura disse aquilo incomodou visivelmente a Francisco, um excesso de franqueza talvez. Thomás, contrariado com o tom da conversa e com expressão facial que não escondia seu descontentamento, decidiu contar como Dorotea e ele se entendiam, estando ela orgulhosa da coragem que ele mostrava ter, enfrentando com suas armas – as letras – um governo inteiramente tresloucado. Antes mesmo que Laura pudesse retrucar, Francisco levantou-se tomando a mão de Laura e despediu-se gentilmente de Thomás, alegando que sairiam cedo na manhã seguinte. Quando Gilberto voltou para o salão com tres cálices de vinho do Porto, encontrou apenas o patrão andando de um lado para o outro. Deixou um cálice no aparador e voltou para a cozinha, com os outros dois. Saudades do povo rico e feliz de Beja, sua música e seu sossego, sua calma e suas ruínas, Thomas anotou, esvaziado o cálice. </w:t>
      </w:r>
    </w:p>
    <w:p w14:paraId="0D151415"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p>
    <w:p w14:paraId="7CB018E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0AB86DB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que Thomás admirava em Jose Álvares Maciel, que, como tutor, acompanhou a comitiva do Visconde de Barbacena, o novo Governador recém-chegado de Lisboa, era sua capacidade de imaginar um futuro para Minas Gerais em que a extração do ouro se fizesse de modo mais racional e a terra fosse cultivada com as devidas ferramentas, por cá nem mesmo conhecidas. O mesmo modo de pensar que  Inácio tinha. Foi em uma estada em Birmingham que viu por lá funcionar as tais máquinas a vapor, bem como caldeiras e fornos para fundição. Fascinado pelo aumento da produtividade propiciado pela nova fonte de energia, e ocupando uma posição confortável para sua idade, como preceptor dos filhos do Governador, Maciel divulgava sem pestanejar suas ideias, incapaz de entender o contexto em que estava. Trazendo consigo </w:t>
      </w:r>
      <w:r w:rsidRPr="0005132E">
        <w:rPr>
          <w:rFonts w:ascii="Times New Roman" w:hAnsi="Times New Roman" w:cs="Times New Roman"/>
        </w:rPr>
        <w:t xml:space="preserve">um exemplar do </w:t>
      </w:r>
      <w:r w:rsidRPr="0005132E">
        <w:rPr>
          <w:rFonts w:ascii="Times New Roman" w:hAnsi="Times New Roman" w:cs="Times New Roman"/>
          <w:i/>
          <w:iCs/>
        </w:rPr>
        <w:t xml:space="preserve">Recueil des </w:t>
      </w:r>
      <w:r w:rsidRPr="0005132E">
        <w:rPr>
          <w:rFonts w:ascii="Times New Roman" w:hAnsi="Times New Roman" w:cs="Times New Roman"/>
          <w:i/>
          <w:iCs/>
        </w:rPr>
        <w:lastRenderedPageBreak/>
        <w:t>Loix Constitutives des Etats-Unis de l'Amerique</w:t>
      </w:r>
      <w:r w:rsidRPr="0005132E">
        <w:rPr>
          <w:rFonts w:ascii="Times New Roman" w:hAnsi="Times New Roman" w:cs="Times New Roman"/>
        </w:rPr>
        <w:t>, livro recém-publicado que continha a documentação relativa ao processo de independência norte americana, Maciel entusiasmava-se com a ideia que, de resto, lhe foi sugerida por comerciantes britânicos, que lhe prometeram apoio caso tomasse essa inciativa.</w:t>
      </w:r>
    </w:p>
    <w:p w14:paraId="60562C58"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Inácio já lhe havia dito que seria um ganho para todos a presença desse jovem sabido que absorvia, sem o saber, o ideal do Marquês que ambos tanto admiravam. Depois de conhecê-lo, e atraído pela vivacidade com que expunha seu pensamento, Thomás ficou um tanto intrigado pelo fato de que, tal qual Inácio, José Álvares Maciel pensasse à moda dos filósofos naturais, que só atentam para as coisas físicas, sem maior pendor para o raciocínio político. Quando vinha o assunto da independência, logo outro se seguia: como se portariam os negros, que, ao fim e ao cabo, eram a maioria da população? Maciel ressaltou que a independência americana se fez por federação de províncias onde a produção econômica pouco dependia de escravos, por contraste com as nossas. Aqui havia o risco de uma rebelião, como a que estava ocorrendo no Haiti, já que o número de negros era maior do que o de brancos, e poderiam se aliar ‘aos inimigos’ se não tivessem sua liberdade assegurada.  </w:t>
      </w:r>
      <w:r w:rsidRPr="0005132E">
        <w:rPr>
          <w:rFonts w:ascii="Times New Roman" w:hAnsi="Times New Roman" w:cs="Times New Roman"/>
        </w:rPr>
        <w:t xml:space="preserve">Inácio contra-argumentou, considerando que os escravos nascidos nas Minas certamente prefeririam levantar armas contra Portugal, apoiando a conjuração. Além disso, levava em consideração nossos costumes que mantinham laços estreitos entre pessoas de diversas condições sociais. Assim, ponderava que o risco de um levante ‘negro’ era pequeno, suspeitando ainda que sua adesão resolveria o problema estratégico do número de homens prontos para servir ao levante militar. </w:t>
      </w:r>
    </w:p>
    <w:p w14:paraId="64F01983" w14:textId="77777777" w:rsidR="00FA5BED" w:rsidRPr="0005132E" w:rsidRDefault="00FA5BED" w:rsidP="00FA5BED">
      <w:pPr>
        <w:spacing w:after="100" w:afterAutospacing="1" w:line="360" w:lineRule="auto"/>
        <w:jc w:val="both"/>
        <w:rPr>
          <w:rFonts w:ascii="Times New Roman" w:eastAsia="Calibri" w:hAnsi="Times New Roman" w:cs="Times New Roman"/>
          <w:bCs/>
          <w:color w:val="EE0000"/>
          <w:kern w:val="0"/>
          <w14:ligatures w14:val="none"/>
        </w:rPr>
      </w:pPr>
      <w:r w:rsidRPr="0005132E">
        <w:rPr>
          <w:rFonts w:ascii="Times New Roman" w:eastAsia="Calibri" w:hAnsi="Times New Roman" w:cs="Times New Roman"/>
          <w:bCs/>
          <w:kern w:val="0"/>
          <w14:ligatures w14:val="none"/>
        </w:rPr>
        <w:t xml:space="preserve">Thomás apreciava estarem todos preocupados com a discórdia e a anarquia próprias ao final da febre do ouro, elucubrando sobre maneiras de gerar riqueza que, pelo menos, mantivesse a população existente ocupada, alimentada e protegida. Lembrou-se dos versos de Claudio onde “pardos e pretos, tintos e tostados, eram apenas acidentes de homens duros e valentes” e comentou o trecho com os amigos, reforçando a postura de Inácio.  “Poderíamos implantar aqui as manufaturas, estimulando a exploração de depósitos de ferro”, Maciel prosseguiu, e Inácio logo emendou que isso resolveria a questão do trabalho para essa gente, uma escravaria que pouco lucro dá. Quando Thomás retrucou que não era assim, de repente, que as coisas se faziam no Reino, Maciel postou-se com ar de valentia juvenil e argumentou que, se isso poderia levar ao abandono das lavras e da agricultura, as minas já estavam mesmo exauridas e a agricultura só teria a ganhar com ferramentas fabricadas aqui a preço razoável. “Não é um escândalo cultivarem sem arado?” E terminou dizendo que Thomás tentava conciliar o impossível. Thomás levantou-se para pegar mais uma garrafa de cachaça, tentando serenar a mente, afetada pela afronta e pela ideia esdrúxula de que era um rapaz assim, jovem, bonito, altaneiro e muito audaz que sua amada </w:t>
      </w:r>
      <w:r w:rsidRPr="0005132E">
        <w:rPr>
          <w:rFonts w:ascii="Times New Roman" w:eastAsia="Calibri" w:hAnsi="Times New Roman" w:cs="Times New Roman"/>
          <w:bCs/>
          <w:kern w:val="0"/>
          <w14:ligatures w14:val="none"/>
        </w:rPr>
        <w:lastRenderedPageBreak/>
        <w:t xml:space="preserve">merecia, e se pôs a pensar em Doroteia, sua beleza tão portuguesa e sua alma completamente mineira. </w:t>
      </w:r>
      <w:r w:rsidRPr="0005132E">
        <w:rPr>
          <w:rFonts w:ascii="Times New Roman" w:eastAsia="Calibri" w:hAnsi="Times New Roman" w:cs="Times New Roman"/>
          <w:bCs/>
          <w:color w:val="EE0000"/>
          <w:kern w:val="0"/>
          <w14:ligatures w14:val="none"/>
        </w:rPr>
        <w:t xml:space="preserve"> </w:t>
      </w:r>
    </w:p>
    <w:p w14:paraId="6A0FA5DB"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Dias depois voltaram a se encontrar, agora em casa de Cláudio, e dessa vez o assunto principal eram as ideias de Thomas Jefferson, que despertou o interesse geral dado que todos tinham lido e comentado o livro do Abade Raynal. A seu modo, Maciel foi resumindo o que achava importante na política do norte-americano, destacando em sua reação o intuito francês de construir uma república liberal a partir de uma declaração de direitos, insuficiente dado o poder autocrático da monarquia e da Igreja, enraizado na cultura política francesa. </w:t>
      </w:r>
      <w:r w:rsidRPr="0005132E">
        <w:rPr>
          <w:rFonts w:ascii="Times New Roman" w:hAnsi="Times New Roman" w:cs="Times New Roman"/>
        </w:rPr>
        <w:t xml:space="preserve">Sua recomendação, assumidamente conservadora, era no sentido de negociação de arranjos pontuais com o Rei, que gradualmente transferiria poderes para a assembleia legislativa, retendo privilégios suficientes para prevenir uma contrarreação. Na mesma linha, Jefferson também desconfiava dos movimentos de independência na américa espanhola, afirmando que estados democráticos não se consolidam sem legislatura independente, judiciário autônomo, liberdade de imprensa e secularismo legal. Alguém interrompeu, querendo saber se tudo isso já existia na federação norte-americana, antes da independência, e seguiu-se uma balbúrdia. Maciel conseguiu pacificar os ânimos, lembrando uma metáfora do próprio Jefferson, da fruta no galho: se, para obtê-la, for preciso balançá-lo com muita força, é porque a fruta está verde: frutos maduros caem naturalmente. </w:t>
      </w:r>
    </w:p>
    <w:p w14:paraId="755AB8A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Inácio se empolgou com o tema da conversa e contou que um colega seu, de nome Barbalho, creio, teria escrito a Thomas Jefferson, elogiando a independência americana e sondando se contaríamos com o apoio da mais nova república se resolvêssemos emulá-los. Deu então uma risada e disse: “Parece que o tal Barbalho chamou Jefferson de ‘compatriota’! Imagina como ele se sentiu ao ler na carta ‘que eram todos americanos’, cioso a mais não poder de sua linhagem, sempre pronto a humilhar um português...”. Maciel deu uma gargalhada, causando mal-estar, mas ele continuou: “É verdade, prestem atenção. Em sua missão na França, até agora Jefferson só conseguiu o apoio da Prússia. Nenhum outro reino – França, Espanha, Portugal – interessou-se em estabelecer laços com sua federação republicana”. </w:t>
      </w:r>
    </w:p>
    <w:p w14:paraId="346A75F9"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33C97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Achava então que poderia ajudá-los a levar avante suas ideias. Não contava com a fragilidade do poeta que teima em sobreviver em mim. Tenho que voltar a me concentrar porque, se não, vou enlouquecer.</w:t>
      </w:r>
    </w:p>
    <w:p w14:paraId="7698F5E7"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651E9C1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 xml:space="preserve">A fresca do quintal e um imenso banco talhado no tronco caído convidava a uma prosa, mas o lugar não propiciava uma roda de conversa propriamente dita. Estavam meio espalhados, Cláudio ali sentado pensando na vida, quando alguém informou que Thomás não viria para a reunião, pois cuidava de bordar sua veste para as núpcias. Todos sabiam o quanto lhe importava mudar-se logo para São Salvador, onde voltaria a prestar serviços remunerados ao Reino, e que assim que o Governador desse andamento a seu pedido de licença queria estar com tudo pronto para o casamento. Houve quem dissesse que ele era muito sistemático, que essa licença não era tão importante, posto que já havia deixado o cargo de ouvidor. Outro concordava, mas lembrava que as tias da noiva eram exigentes. Um ainda disse baixinho que estava tratando de um empréstimo, de modo a viajarem tão confortavelmente quanto possível. Noutra rodinha, a ideia de vê-lo bordando sua casaca com o fio de prata foi o que levou ao riso solto, aqueles modos que Thomás tinha, sempre tão afetados. Cláudio apreciava o cuidado de seu amigo com a aparência apropriada e correta, sabendo que foi assim que seu Pai o educara. “Não basta fazer o bem, é preciso apresentar-se bem”, não, não era essa a frase, mas, de qualquer modo, imaginando sua figura na cadeira da varanda prendendo o fio de prata na gola da veste, também teve enorme vontade de rir. Levantou-se para pegar uma bebida, e foi tomá-la próximo à roda que se formou em volta de Inácio, Francisco e Laura. </w:t>
      </w:r>
    </w:p>
    <w:p w14:paraId="62583F2E"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Inácio explicava que Jefferson colocara, na primeira versão da declaração de independência, a condenação ao tráfico de escravos, devidamente retirada da versão final. </w:t>
      </w:r>
      <w:r w:rsidRPr="0005132E">
        <w:rPr>
          <w:rFonts w:ascii="Times New Roman" w:hAnsi="Times New Roman" w:cs="Times New Roman"/>
        </w:rPr>
        <w:t>Senhor de mais de 200 escravos, Jefferson reconhecia a injustiça do regime, mas não via como superá-lo a curto prazo. Insistia em que, uma vez terminada a escravidão, os africanos deveriam migrar para uma terra só deles, uma vez que não conseguia imaginar a convivência pacífica entre todos, ex senhores, ex escravos. Francisco logo tomou a palavra, dizendo que antes do começo da guerra Jefferson havia redigido sua emenda à </w:t>
      </w:r>
      <w:r w:rsidRPr="0005132E">
        <w:rPr>
          <w:rFonts w:ascii="Times New Roman" w:hAnsi="Times New Roman" w:cs="Times New Roman"/>
          <w:i/>
          <w:iCs/>
        </w:rPr>
        <w:t xml:space="preserve">Lei Referente aos Escravos, </w:t>
      </w:r>
      <w:r w:rsidRPr="0005132E">
        <w:rPr>
          <w:rFonts w:ascii="Times New Roman" w:hAnsi="Times New Roman" w:cs="Times New Roman"/>
          <w:iCs/>
        </w:rPr>
        <w:t xml:space="preserve">libertando </w:t>
      </w:r>
      <w:r w:rsidRPr="0005132E">
        <w:rPr>
          <w:rFonts w:ascii="Times New Roman" w:hAnsi="Times New Roman" w:cs="Times New Roman"/>
        </w:rPr>
        <w:t xml:space="preserve">todos os </w:t>
      </w:r>
      <w:r w:rsidRPr="0005132E">
        <w:rPr>
          <w:rFonts w:ascii="Times New Roman" w:hAnsi="Times New Roman" w:cs="Times New Roman"/>
          <w:i/>
          <w:iCs/>
        </w:rPr>
        <w:t>nascidos</w:t>
      </w:r>
      <w:r w:rsidRPr="0005132E">
        <w:rPr>
          <w:rFonts w:ascii="Times New Roman" w:hAnsi="Times New Roman" w:cs="Times New Roman"/>
        </w:rPr>
        <w:t xml:space="preserve"> de escravos.  </w:t>
      </w:r>
    </w:p>
    <w:p w14:paraId="6E7CB375"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hAnsi="Times New Roman" w:cs="Times New Roman"/>
        </w:rPr>
        <w:t xml:space="preserve">- Você está correto, meu querido amigo, Francisco prosseguiu. Jefferson estava convencido de que ex-escravos deveriam receber um território para se organizarem, porque o convívio entre eles e os seus donos anteriores não teria como ser pacífico. A meu ver ele enfrentou o interesse escravista avaro e opressor defendendo o "direito sagrado" à emancipação. </w:t>
      </w:r>
    </w:p>
    <w:p w14:paraId="40FD70FC"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hAnsi="Times New Roman" w:cs="Times New Roman"/>
        </w:rPr>
        <w:t xml:space="preserve">Maciel, que até então conseguira manter-se quieto, não mais se conteve, incomodando que estava com tantos elogios a esse Thomas, que pautava serem os negros, no que tange ao uso da razão, muito inferiores aos brancos. O amigo ao lado completou o raciocínio, lembrando que os direitos só podem ser conferidos a seres pensantes, retomando o outro a palavra para concordar com a importância das habilidades intelectuais. Cláudio interveio, separando com mordacidade as habilidades intelectuais das diferenças que Jefferson também assinalara, como a da volúpia e do mal cheiro: </w:t>
      </w:r>
    </w:p>
    <w:p w14:paraId="55E4598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hAnsi="Times New Roman" w:cs="Times New Roman"/>
        </w:rPr>
        <w:lastRenderedPageBreak/>
        <w:t xml:space="preserve">- No único trabalho até agora publicado, sobre o Estado da Virgínia, Jefferson escreve que a primeira diferença que se faz notar é a da cor. Procurando razões biológicas para situar a questão da raça, discorre sobre “epiderme,” “sangue” e “bílis”. É certo que considerava a escravidão injusta e imoral, mas é certo também que libertou, até agora, pouquíssimos, chicoteava os fujões e não tinha problema em fazer seu comércio, como se fossem touros ou vacas leiteiras! </w:t>
      </w:r>
    </w:p>
    <w:p w14:paraId="344B4BB0"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7A368E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Nunca mais se chega a uma data para meu casamento e vou adiando a ida para a Bahia, até porque a Corte ainda não enviou o despacho viabilizando minha transferência. Estou cuidando de obter um empréstimo para a viagem, pois não vou levar minha amada para uma terra estranha sem cuidar da travessia, que não é coisa simples de se fazer. Desejo que isso se resolva o mais rápido possível, porque não vejo um final feliz para os tempos presentes tal como transcorrem por aqui. </w:t>
      </w:r>
    </w:p>
    <w:p w14:paraId="62FBD76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Não sei por que cargas d’água voltei a pensar nas “garras e chifres” que não temos para nos defender, e que não sei se expressei bem na lira que já está a caminho do venerável público.</w:t>
      </w:r>
    </w:p>
    <w:p w14:paraId="72829B4C"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Ao homem deu as armas do discurso,  </w:t>
      </w:r>
    </w:p>
    <w:p w14:paraId="178CA481"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valem muito mais que as outras armas; </w:t>
      </w:r>
    </w:p>
    <w:p w14:paraId="098F9FF0"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Deu-lhe dedos ligeiros, </w:t>
      </w:r>
    </w:p>
    <w:p w14:paraId="65F78111"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podem converter em seu serviço</w:t>
      </w:r>
    </w:p>
    <w:p w14:paraId="631F62EF"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Os ferros, e os madeiros; </w:t>
      </w:r>
    </w:p>
    <w:p w14:paraId="46234B08"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tecem fortes laços, </w:t>
      </w:r>
    </w:p>
    <w:p w14:paraId="53025470"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E forjam raios, com que aos brutos cortam </w:t>
      </w:r>
    </w:p>
    <w:p w14:paraId="1B6E210F" w14:textId="77777777" w:rsidR="00FA5BED" w:rsidRPr="0005132E" w:rsidRDefault="00FA5BED" w:rsidP="00FA5BED">
      <w:pPr>
        <w:spacing w:after="0" w:line="240" w:lineRule="auto"/>
        <w:ind w:left="510" w:right="340"/>
        <w:rPr>
          <w:rFonts w:ascii="Times New Roman" w:eastAsia="Calibri" w:hAnsi="Times New Roman" w:cs="Times New Roman"/>
          <w:kern w:val="0"/>
          <w14:ligatures w14:val="none"/>
        </w:rPr>
      </w:pPr>
      <w:r w:rsidRPr="0005132E">
        <w:rPr>
          <w:rFonts w:ascii="Times New Roman" w:hAnsi="Times New Roman" w:cs="Times New Roman"/>
        </w:rPr>
        <w:t xml:space="preserve">          Os vôos, mais os passos.</w:t>
      </w:r>
    </w:p>
    <w:p w14:paraId="6AF70427" w14:textId="77777777" w:rsidR="00FA5BED" w:rsidRPr="0005132E" w:rsidRDefault="00FA5BED" w:rsidP="00FA5BED">
      <w:pPr>
        <w:spacing w:after="0" w:line="240" w:lineRule="auto"/>
        <w:ind w:left="567" w:right="284"/>
        <w:jc w:val="both"/>
        <w:rPr>
          <w:rFonts w:ascii="Times New Roman" w:eastAsia="Calibri" w:hAnsi="Times New Roman" w:cs="Times New Roman"/>
          <w:kern w:val="0"/>
          <w14:ligatures w14:val="none"/>
        </w:rPr>
      </w:pPr>
    </w:p>
    <w:p w14:paraId="216745D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Nem sempre basta trabalhar um tema para dele livrar-me. Por vezes chego mesmo a pensar que meu horror à guerra, ao assassinato, a qualquer gesto humano que deliberadamente tire a vida, o bem mais precioso de qualquer pessoa,  é que me levou a ser quem eu sou. E certamente aí se encontra uma das razões pelas quais me aborrecem nossos militares.  Compreendo perfeitamente que deve ser medonho passar a vida em preparação para o exercício efetivo de seu ofício,  e nunca chegar essa guerra onde possam mostrar a todos seu valor:  o que aprenderam, do que são capazes. Mas, definitivamente, não é com eles que desejo conviver, ainda que, paradoxalmente, é sua presença visível por toda parte que me instiga a seguir pensando no poder que a lei pode ter de suplantar a prática guerreira pela discussão letrada. </w:t>
      </w:r>
    </w:p>
    <w:p w14:paraId="11EF957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 xml:space="preserve">Ontem andei a esmo pelas redondezas, buscando consolo para uma dor da alma que não sei de onde vem. Fiz muito bem de entrar em movimento, como recomendava João Baio, avesso às caraminholas que brotam do ócio. Prossegui além da ponte de madeira e acabei chegando até a nova lavra de Mané Vieira, que fez uma troca envolvendo também escravos e que anda feliz da vida com o negócio resolvido bem mais perto de sua taverna. Observei os negros com os </w:t>
      </w:r>
      <w:r w:rsidRPr="0005132E">
        <w:rPr>
          <w:rFonts w:ascii="Times New Roman" w:eastAsia="Calibri" w:hAnsi="Times New Roman" w:cs="Times New Roman"/>
          <w:bCs/>
          <w:kern w:val="0"/>
          <w14:ligatures w14:val="none"/>
        </w:rPr>
        <w:t xml:space="preserve">braços </w:t>
      </w:r>
      <w:r w:rsidRPr="0005132E">
        <w:rPr>
          <w:rFonts w:ascii="Times New Roman" w:eastAsia="Calibri" w:hAnsi="Times New Roman" w:cs="Times New Roman"/>
          <w:bCs/>
          <w:kern w:val="0"/>
          <w14:ligatures w14:val="none"/>
        </w:rPr>
        <w:lastRenderedPageBreak/>
        <w:t xml:space="preserve">sarados, uns batendo seus ponteiros, seus picões, outros esperando os minérios para ser transportados em mochilas de couro. Crianças que me pareceram um tanto esquálidas, também trabalhavam. Ou foram os trapos, os cabelos desgrenhados, o nariz escorrendo que me assustaram? </w:t>
      </w:r>
    </w:p>
    <w:p w14:paraId="2F44A9F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Anda fazendo muito frio, e imaginei o que sentiam as mulheres, o dia inteiro com os pés dentro da água. Todos muito atentos ao que faziam, porque, se a produção da semana fosse pouca, pouca seria a ração. Percebi que cantavam algo que dava ritmo ao movimento das bateias, mas não consegui distinguir se era melodia nossa ou delas. Difícil imaginar o que outra pessoa sente, mas é fascinante essa forma de lidar, cantando, com destino tão funesto. E no caminho de volta me veio a dúvida: se fossem todos libertos, seriam súditos leais, como qualquer um de nós? Como poderiam eles ter qualquer direito, se mal sabem se expressar e são ignorantes de leitura e escrita? Uma coisa é um direito natural, outra, um direito político a ser conquistado. </w:t>
      </w:r>
    </w:p>
    <w:p w14:paraId="7839AF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 foi então que, adentrando a Igreja de São Francisco ainda em obra, acabei conversando com o pároco e trouxe o assunto à baila, levando-o a uma boa risada.</w:t>
      </w:r>
    </w:p>
    <w:p w14:paraId="581AB02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O senhor ainda não está entendendo direito como é que a banda toca... Se aqui, na casa de Deus, que se fez à nossa imagem e semelhança, a Ordem Terceira proíbe a admissão de mulatos, além de judeus, mouros e heréticos até a quarta geração, que lugar o senhor pensa que um liberto pode ter em nossa Vila Real?... alguém que ainda não abdicou de seus feitiços nem aprendeu realmente nossa língua? Apontei então para o mulato no alto do andaime trabalhando a madeira, e ele prontamente retrucou que era mesmo difícil de explicar, porque, dependendo da linhagem, a cor não atrapalhava tanto, dizendo ainda que o pai do artífice era exímio carpinteiro português. </w:t>
      </w:r>
    </w:p>
    <w:p w14:paraId="12E4B01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Eu compreendo sim, eu compreendo perfeitamente, o que não quer dizer que concorde. Eu sei que o Marquês de Pombal é malvisto por aqui, mas, como o senhor está habituado a escutar em confissão, posso garantir que ele já recomendou fortemente terminar com tais restrições, até porque se preocupa com a povoação deste nosso infinitamente grande território. Ele escutou com muito interesse, concordando inteiramente comigo que nossa Vila poderia melhorar se aqueles modos grosseiros de convívio fossem sendo lapidados pelo bom uso da razão, como demonstrava a leveza do talho que o rapaz ia fazendo na madeira, e me chamou para ver mais de perto. Ao me despedir, reiterei meu enorme desconforto com a lentidão na aplicação da lei, o tempo que leva para chegar a alterar um costume.</w:t>
      </w:r>
    </w:p>
    <w:p w14:paraId="6A44601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 visita me fez bem e consegui formatar em um soneto o que agora vai na alma, a firme conduta mantida até agora, o trato igual a todos, o descaso pelo ouro e o apreço pelas amizades e afetos. Oficialmente promovido a desembargador da Relação da Bahia para servir por seis anos e, depois </w:t>
      </w:r>
      <w:r w:rsidRPr="0005132E">
        <w:rPr>
          <w:rFonts w:ascii="Times New Roman" w:eastAsia="Calibri" w:hAnsi="Times New Roman" w:cs="Times New Roman"/>
          <w:bCs/>
          <w:kern w:val="0"/>
          <w14:ligatures w14:val="none"/>
        </w:rPr>
        <w:lastRenderedPageBreak/>
        <w:t>disso, da Relação do Porto, não poderia pedir mais da vida ou do Reino, que assim reconhece minha devoção.</w:t>
      </w:r>
    </w:p>
    <w:p w14:paraId="5C26FDE3"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5EE6DBC2"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Terminando o ano de 1788 com chuva miúda e, por vezes, raios e trovões, Thomás saiu para visitar os amigos. O burburinho que escutava cessou quando adentrou o recinto. Teria sido por conta de sua chegada? Assim que lhe serviram o vinho e iniciaram uma prosa qualquer, entraram o tal sargento cognominado Tiradentes e dois de seus amigos, o que deixou Thomás apreensivo, pois percebeu que eram eles, e não ele, os esperados, o silêncio decorrendo de um susto e de uma decepção. Thomás chegou-se a uma roda formada em torno de Cláudio, que escutava com gosto o que Inácio pontificava. Já coronel de cavalaria, Inácio estava prosa para argumentar a favor de uma política mais inteligente, que extraísse das minas o que elas teimavam em não mais oferecer assim, à mão beijada. Cláudio sugeriu que passássemos para o lado mais poético da vida, fez um brinde a todos e viramos os copos. </w:t>
      </w:r>
    </w:p>
    <w:p w14:paraId="598989B3"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br w:type="page"/>
      </w:r>
    </w:p>
    <w:p w14:paraId="0C748B4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6E0F977A"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Capítulo 9</w:t>
      </w:r>
    </w:p>
    <w:p w14:paraId="6733131C"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2D7119AD"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Inconfidência</w:t>
      </w:r>
    </w:p>
    <w:p w14:paraId="66F2C90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0B1700D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Meu caro amigo João Augusto de Baio,</w:t>
      </w:r>
    </w:p>
    <w:p w14:paraId="0C86FB4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Faz tempo que desejo responder às suas missivas, mas andei disperso devido a mudanças, de rumo ainda incerto, em minha vidinha. A notícia da cerimônia fúnebre realizada em setembro, homenagem póstuma ao Príncipe do Brasil que morreu tão jovem, me deu saudades de Portugal, particularmente desse companheiro de jornada que não quero perder de vista. Meu Pai descreveu a cena no interior da capela-mor da catedral, e não tive como não me emocionar; mas, passados uns dias, e me defrontando com a procissão festiva de Nossa Senhora da Conceição não tive como impedir de fazer um contraste com nossa singeleza. Só em um aspecto – a qualidade da música instrumental – nossas cerimônias religiosas se assemelham. </w:t>
      </w:r>
    </w:p>
    <w:p w14:paraId="3163038D" w14:textId="77777777" w:rsidR="00FA5BED" w:rsidRPr="0005132E" w:rsidRDefault="00FA5BED" w:rsidP="00FA5BED">
      <w:pPr>
        <w:spacing w:after="0" w:line="360" w:lineRule="auto"/>
        <w:ind w:right="-113"/>
        <w:jc w:val="both"/>
        <w:rPr>
          <w:rFonts w:ascii="Times New Roman" w:eastAsia="Calibri" w:hAnsi="Times New Roman" w:cs="Times New Roman"/>
          <w:color w:val="000000"/>
          <w:kern w:val="0"/>
          <w14:ligatures w14:val="none"/>
        </w:rPr>
      </w:pPr>
      <w:r w:rsidRPr="0005132E">
        <w:rPr>
          <w:rFonts w:ascii="Times New Roman" w:eastAsia="Calibri" w:hAnsi="Times New Roman" w:cs="Times New Roman"/>
          <w:bCs/>
          <w:kern w:val="0"/>
          <w14:ligatures w14:val="none"/>
        </w:rPr>
        <w:t xml:space="preserve">Deixemos, porém, esse assunto de lado, que é onde acabo depositando tudo que trata da religiosidade lusitana, e vamos ao que interessa. </w:t>
      </w:r>
      <w:r w:rsidRPr="0005132E">
        <w:rPr>
          <w:rFonts w:ascii="Times New Roman" w:eastAsia="Calibri" w:hAnsi="Times New Roman" w:cs="Times New Roman"/>
          <w:kern w:val="0"/>
          <w14:ligatures w14:val="none"/>
        </w:rPr>
        <w:t xml:space="preserve">Pelas notícias que recebi de meu Pai, estou começando a entender que a turbulência está por toda parte. O que Raynal escreveu sobre nossas minas me ajudou a entender o que venho escutando na Ouvidoria. Destaco a explicação que deu para o pagamento por tarefa aos escravos, que eu nunca tinha realmente compreendido, pois raramente é formalizado por aqui, e a forma como descreve a mestiçagem brasileira, esclarecendo um tipo de convivência que, sem dúvida, me assustou logo ao chegar, mas que hoje mostra a beleza que essas emoções menos freadas, esses jeitos de falar e de viver criam por aqui. Li com gosto o elogio dado por ele à nossa administração judicial e financeira, descentralizada até o nível municipal, organizada da forma mais favorável à estabilização do Reino. </w:t>
      </w:r>
      <w:r w:rsidRPr="0005132E">
        <w:rPr>
          <w:rFonts w:ascii="Times New Roman" w:eastAsia="Calibri" w:hAnsi="Times New Roman" w:cs="Times New Roman"/>
          <w:color w:val="000000"/>
          <w:kern w:val="0"/>
          <w14:ligatures w14:val="none"/>
        </w:rPr>
        <w:t xml:space="preserve">Já pensou se a Corte precisar decidir se o caminho entre as antigas lavras do Barão e a fazendo do Coronel esta ou não bem-posto?  </w:t>
      </w:r>
    </w:p>
    <w:p w14:paraId="3E8BFE81" w14:textId="77777777" w:rsidR="00FA5BED" w:rsidRPr="0005132E" w:rsidRDefault="00FA5BED" w:rsidP="00FA5BED">
      <w:pPr>
        <w:spacing w:after="0" w:line="360" w:lineRule="auto"/>
        <w:ind w:right="-113"/>
        <w:jc w:val="both"/>
        <w:rPr>
          <w:rFonts w:ascii="Times New Roman" w:eastAsia="Calibri" w:hAnsi="Times New Roman" w:cs="Times New Roman"/>
          <w:color w:val="000000"/>
          <w:kern w:val="0"/>
          <w14:ligatures w14:val="none"/>
        </w:rPr>
      </w:pPr>
    </w:p>
    <w:p w14:paraId="1BAF833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Será verdade que o único defeito do Brasil é o de ser grande demais para Portugal? </w:t>
      </w:r>
    </w:p>
    <w:p w14:paraId="374A95F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Inácio, todo prosa a respeito dos filhos e das melhorias em suas fábricas e lavras, veio me visitar e falou muito de Jefferson, pois seu cunhado voltou de Paris trazendo notícias frescas de lá, por onde meu xará, como ele gosta de falar, faz as vezes de representante da nova República. “Deus </w:t>
      </w:r>
      <w:r w:rsidRPr="0005132E">
        <w:rPr>
          <w:rFonts w:ascii="Times New Roman" w:eastAsia="Calibri" w:hAnsi="Times New Roman" w:cs="Times New Roman"/>
          <w:kern w:val="0"/>
          <w14:ligatures w14:val="none"/>
        </w:rPr>
        <w:lastRenderedPageBreak/>
        <w:t xml:space="preserve">criou a mente livre... A verdade é grande e prevalecerá se deixada a si mesma.” Chamou minha atenção Jefferson ter dito que, em uma cultura política impregnada de valores monárquicos e religiosos, a simples declaração dos direitos do homem não bastaria para criar uma república liberal, recomendando aos amigos franceses que negociassem arranjos pontuais com o Rei, que gradualmente transferiria poderes para a assembleia legislativa, retendo privilégios suficientes para prevenir uma contrarreação. Penso como ele, mas não disse isso a Inácio, que anda muito empolgado com seus ideais. Teria ainda afirmado Jefferson que a consolidação de uma república requer legislatura independente, judiciário autônomo, liberdade de imprensa e legislação secular, e que isso demanda um tempo de trabalho ferrenho. </w:t>
      </w:r>
    </w:p>
    <w:p w14:paraId="436850F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Gostaria de saber se anda a par do que se passa por lá, se tem opinião formada a respeito, e espero que siga bem-disposto e alegre da vida! Receba forte abraço.</w:t>
      </w:r>
    </w:p>
    <w:p w14:paraId="13F7EA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28EA37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Vila Rica, aos 8 de dezembro de 1788.</w:t>
      </w:r>
    </w:p>
    <w:p w14:paraId="3C55E37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6054BC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que Tom andará fazendo pela Bahia? Será que vou reencontrá-lo? Ninguém dá notícia dele. Imagino que me seja grato, mas sei que não tem razão para seguir ligado a nós. Estranho pensar que só agora me ocorreu que nunca fui grato a ele, mesmo tendo sido generoso e sentindo afeto verdadeiro por ele, mas gratidão, nunca nem mesmo me ocorreu que pudesse sentir. </w:t>
      </w:r>
    </w:p>
    <w:p w14:paraId="5439574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36D52E6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Acordei pleno de esperança nesta manhã de sol e decidi que irei visitar nosso novo Governador para clamar por presteza na licença do casamento. As conversas com os amigos me assustam, e os encontros com minha amada aumentam o desejo de tê-la, por fim, inteiramente minha. Encontrando-me, já na descida da caminhada na serra, com Cláudio, atendi com gosto a seu convite para um copo de vinho. Na taberna que só abria de tarde, Mané Vieira fez exceção e nos introduziu no pátio florido e iluminado na plenitude das onze horas. Gostei de escutar o que Cláudio foi ali dizendo, sem nenhuma empáfia, só mesmo com ar de quem quer conferir ideias: “Já pensou se couber à Corte de Lisboa decidir se o caminho entre as antigas lavras do Barão e a fazenda do Coronel está ou não bem-posto, pode ou não ser alterado, a pedido deste e com discordância daquele?”.</w:t>
      </w:r>
      <w:r w:rsidRPr="0005132E">
        <w:rPr>
          <w:rFonts w:ascii="Times New Roman" w:eastAsia="Calibri" w:hAnsi="Times New Roman" w:cs="Times New Roman"/>
          <w:color w:val="EE0000"/>
          <w:kern w:val="0"/>
          <w14:ligatures w14:val="none"/>
        </w:rPr>
        <w:t xml:space="preserve"> </w:t>
      </w:r>
      <w:r w:rsidRPr="0005132E">
        <w:rPr>
          <w:rFonts w:ascii="Times New Roman" w:eastAsia="Calibri" w:hAnsi="Times New Roman" w:cs="Times New Roman"/>
          <w:kern w:val="0"/>
          <w14:ligatures w14:val="none"/>
        </w:rPr>
        <w:t xml:space="preserve">Prontamente concordei que também eu desejava mais largueza de mando e que torcia para que o juiz de paz fosse eleito pelos homens bons da Comarca. Isso era voltar a governar com bom senso. Chegando a casa agradeci a Deus pelo dia e pelo ano que se inicia no qual espero, enfim, realizar meu sonho. </w:t>
      </w:r>
    </w:p>
    <w:p w14:paraId="2B6224C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lastRenderedPageBreak/>
        <w:t>***</w:t>
      </w:r>
    </w:p>
    <w:p w14:paraId="6F2A77DB" w14:textId="77777777" w:rsidR="00FA5BED" w:rsidRPr="0005132E" w:rsidRDefault="00FA5BED" w:rsidP="00FA5BED">
      <w:pPr>
        <w:keepNext/>
        <w:keepLines/>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querido Pai, </w:t>
      </w:r>
    </w:p>
    <w:p w14:paraId="4B44ECEB" w14:textId="77777777" w:rsidR="00FA5BED" w:rsidRPr="0005132E" w:rsidRDefault="00FA5BED" w:rsidP="00FA5BED">
      <w:pPr>
        <w:keepNext/>
        <w:keepLines/>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Soube que a morte do primogênito de nossa Rainha, mal tendo iniciado a fase difícil da viuvez, a deixou muito abalada. Dizem por aqui, mas são poucos os que têm alguma familiaridade com a Corte, que o jovem príncipe regente mais se aproxima do Pai do que da mãe no seu modo de viver. Em quem a Rainha irá se apoiar, já que tem restrições severas ao nosso Marquês? Se gostaria de entender melhor os assuntos da Corte é porque ando preocupado com o clima nesta vila, onde encontro tanta justificável revolta, muita tolice, mas alguns pensamentos fortes e interessantes sobre os tempos de mudança que vivemos. </w:t>
      </w:r>
    </w:p>
    <w:p w14:paraId="2E41BDA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Estou programando uma visita semioficial ao nosso novo Governador, já que me encontro no limbo da nossa intricada legislação, que tudo ordena em ritmo de tartaruga... O que mais me preocupa é a cobrança dos impostos devidos, que não são poucos. Confio que Luiz Antônio, não obstante sua inexperiência, mas lembrando-me do quanto o Marquês, nos tempos de Coimbra, dele falava com entusiasmo, conseguirá resolver a contento essa dificuldade, pois recordo-me perfeitamente de quando o senhor chamou minha atenção para as finanças do Reino ao reconstruir nossa Lisboa. É preciso encontrar o equilíbrio nessa balança.</w:t>
      </w:r>
    </w:p>
    <w:p w14:paraId="2B147D3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Esperando ansioso por mais notícias suas, pede a benção seu mui amoroso filho,</w:t>
      </w:r>
    </w:p>
    <w:p w14:paraId="4C13810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Thomás</w:t>
      </w:r>
    </w:p>
    <w:p w14:paraId="2349437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Vila Rica de Ouro Preto, aos 6 de janeiro de 1789.</w:t>
      </w:r>
    </w:p>
    <w:p w14:paraId="4CAE9508"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60983B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clima na cidade estava pesado, um silêncio qualquer que não era apenas o da Quaresma. Morando agora ao rés do chão, Thomás não tinha mais como observar a movimentação na praça central e fixava-se nos pequenos detalhes na ladeira visível pela janela ao lado de sua escrivaninha. Por vezes, escutava fragmentos de conversa, mas, se não se dispusesse a encontrar os amigos, ficaria ali inteiramente solitário. </w:t>
      </w:r>
    </w:p>
    <w:p w14:paraId="4B2DD26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Releu a carta de seu Pai, datada do final de fevereiro, contando que Melo e Castro já tinha orientado Luís Antônio, agora Visconde de Barbacena, de como proceder, deixando claro que, se algo sério estivesse se passando na Vila, era dever do magistrado relatar o assunto em carta confidencial dirigida diretamente à Rainha. Considerou, entretanto, inaceitáveis as tais ‘cartas chilenas’ pois manchavam a condução dos negócios coloniais pelo governo metropolitano. O que </w:t>
      </w:r>
      <w:r w:rsidRPr="0005132E">
        <w:rPr>
          <w:rFonts w:ascii="Times New Roman" w:eastAsia="Calibri" w:hAnsi="Times New Roman" w:cs="Times New Roman"/>
          <w:bCs/>
          <w:kern w:val="0"/>
          <w14:ligatures w14:val="none"/>
        </w:rPr>
        <w:lastRenderedPageBreak/>
        <w:t xml:space="preserve">a todos preocupava, escreveu ele, era o estado das finanças, sendo que o novo ministro não acreditava que as minas estivessem esgotadas, atribuindo a redução do ouro ao contrabando generalizado e às demais falcatruas na província, e era isso que precisava ser terminantemente combatido. </w:t>
      </w:r>
    </w:p>
    <w:p w14:paraId="37ED2CD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Cs/>
          <w:kern w:val="0"/>
          <w14:ligatures w14:val="none"/>
        </w:rPr>
        <w:t xml:space="preserve">Pediu a Gilberto que providenciasse um chocolate quente e abriu a </w:t>
      </w:r>
      <w:r w:rsidRPr="0005132E">
        <w:rPr>
          <w:rFonts w:ascii="Times New Roman" w:eastAsia="Calibri" w:hAnsi="Times New Roman" w:cs="Times New Roman"/>
          <w:bCs/>
          <w:i/>
          <w:iCs/>
          <w:kern w:val="0"/>
          <w14:ligatures w14:val="none"/>
        </w:rPr>
        <w:t>Gazeta de Lisboa</w:t>
      </w:r>
      <w:r w:rsidRPr="0005132E">
        <w:rPr>
          <w:rFonts w:ascii="Times New Roman" w:eastAsia="Calibri" w:hAnsi="Times New Roman" w:cs="Times New Roman"/>
          <w:bCs/>
          <w:kern w:val="0"/>
          <w14:ligatures w14:val="none"/>
        </w:rPr>
        <w:t xml:space="preserve">, que seu Pai tivera o cuidado de anexar. O que mais o sobressaltou foi a convocação da assembleia geral francesa, os Estados Gerais, que estaria provocando grande ansiedade e expectativa não apenas em França. Concluindo que a turbulência parecia ser geral, levantou-se e foi até a escrivaninha para responder logo à carta que tanto bem lhe fizera. Gilberto colocou ao lado o chocolate servido com brevidades e jarra de água fresca. </w:t>
      </w:r>
    </w:p>
    <w:p w14:paraId="20DDAD7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querido Pai, </w:t>
      </w:r>
    </w:p>
    <w:p w14:paraId="7353752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Mesmo com as águas de março, fui até Cachoeira do Campo para conversar com Luiz Antônio, lembrando de sua boa fama em Coimbra, mas, infelizmente, a conversa foi formal como a de um servidor com seu visconde. Esperava um encontro amigável, mas não foi assim que as coisas correram. Sei que não fui bom defensor de minha causa, a licença para o meu casamento, pois não queria mencionar as agruras que o senhor viveu por ter contraído segundas núpcias sem aguardar a licença real. Como meus amigos, deu a entender que isso era um excesso de zelo da minha parte ou falso motivo para prolongar minha estada na Vila, de resto inexplicável. </w:t>
      </w:r>
    </w:p>
    <w:p w14:paraId="63C266B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Passei por tempestade tenebrosa, cheguei em péssimas condições, mas, ainda assim, consegui manter o prumo ao longo da penosa visita. Não deixei de elogiar as benfeitorias que seu tio vem fazendo na nova sede do Vice-reino, tentando passar para ele uma ideia de que contasse comigo para o melhor desempenho possível de nossos ofícios. Ele manteve-se sempre um pouco reticente, reservado, mas prontificou-se a atender meu pedido. Já na saída, manifestei meu pensamento acerca da derrama, que, aos poucos, ele compreenderia a dificuldade em que se encontrava toda a Comarca, fruto do desgoverno anterior.</w:t>
      </w:r>
    </w:p>
    <w:p w14:paraId="33EB0C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Aguardando ansioso, mas confiante no desdobramento desse caso, peço a benção, desejando que esta o encontre em perfeita saúde e disposição. </w:t>
      </w:r>
    </w:p>
    <w:p w14:paraId="5B415BD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Seu amoroso filho,</w:t>
      </w:r>
    </w:p>
    <w:p w14:paraId="756E607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26768E2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Vila Rica, aos 13 de março de 1789.</w:t>
      </w:r>
    </w:p>
    <w:p w14:paraId="2D37D2D2"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kern w:val="0"/>
          <w14:ligatures w14:val="none"/>
        </w:rPr>
        <w:lastRenderedPageBreak/>
        <w:t xml:space="preserve">                                                          ***</w:t>
      </w:r>
    </w:p>
    <w:p w14:paraId="519F90AA" w14:textId="77777777" w:rsidR="00FA5BED" w:rsidRPr="0005132E" w:rsidRDefault="00FA5BED" w:rsidP="00FA5BED">
      <w:pPr>
        <w:spacing w:after="100" w:afterAutospacing="1" w:line="360" w:lineRule="auto"/>
        <w:jc w:val="both"/>
        <w:rPr>
          <w:rFonts w:ascii="Times New Roman" w:eastAsia="Aptos" w:hAnsi="Times New Roman" w:cs="Times New Roman"/>
        </w:rPr>
      </w:pPr>
      <w:r w:rsidRPr="0005132E">
        <w:rPr>
          <w:rFonts w:ascii="Times New Roman" w:eastAsia="Aptos" w:hAnsi="Times New Roman" w:cs="Times New Roman"/>
          <w:bCs/>
        </w:rPr>
        <w:t xml:space="preserve">Silvério dos Reis escreveu uma carta ao Visconde de Barbacena, que acabou definitivamente com o riso solto, que sempre foi livre entre nós. Nessa carta estaria dito que eu alegava um pretexto frívolo para permanecer na Comarca tanto tempo depois de largar a Ouvidoria, sendo a razão de minha estada organizar uma rebelião, tendo eu alegado que </w:t>
      </w:r>
      <w:r w:rsidRPr="0005132E">
        <w:rPr>
          <w:rFonts w:ascii="Times New Roman" w:eastAsia="Aptos" w:hAnsi="Times New Roman" w:cs="Times New Roman"/>
        </w:rPr>
        <w:t xml:space="preserve">“o bem comum prevalece ao particular”. Não sei se o Visconde levará isto a sério, mas uma coisa eu sei: se o bem comum não prevalecer sobre o particular, o bem se espatifa e perdemos todos, em comum e cada qual o seu! </w:t>
      </w:r>
    </w:p>
    <w:p w14:paraId="717DA372" w14:textId="77777777" w:rsidR="00FA5BED" w:rsidRPr="0005132E" w:rsidRDefault="00FA5BED" w:rsidP="00FA5BED">
      <w:pPr>
        <w:spacing w:after="100" w:afterAutospacing="1" w:line="360" w:lineRule="auto"/>
        <w:jc w:val="center"/>
        <w:rPr>
          <w:rFonts w:ascii="Times New Roman" w:eastAsia="Aptos" w:hAnsi="Times New Roman" w:cs="Times New Roman"/>
          <w:b/>
          <w:bCs/>
        </w:rPr>
      </w:pPr>
      <w:r w:rsidRPr="0005132E">
        <w:rPr>
          <w:rFonts w:ascii="Times New Roman" w:eastAsia="Aptos" w:hAnsi="Times New Roman" w:cs="Times New Roman"/>
          <w:b/>
          <w:bCs/>
        </w:rPr>
        <w:t>***</w:t>
      </w:r>
    </w:p>
    <w:p w14:paraId="7BF4368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taberna de Mané Vieira fervilhava; Cláudio escutou alguém comentar da licença, que só por ela Thomás esperava para casar e seguir viagem, mas não conseguiu entender o que os outros diziam, só o clima estranho. Desconversava quando vinham lhe perguntar algo sobre a derrama, discorrendo acerca da complexidade do Reino e das dificuldades naturais a um governante tão novo e inexperiente em terra tão conflituada, e terminou convocando a todos para mais uma rodada de vinho ou cachaça. Maciel ainda insistiu que a Corte francesa estava praticamente cercada, em </w:t>
      </w:r>
      <w:r w:rsidRPr="0005132E">
        <w:rPr>
          <w:rFonts w:ascii="Times New Roman" w:eastAsia="Calibri" w:hAnsi="Times New Roman" w:cs="Times New Roman"/>
          <w:bCs/>
          <w:kern w:val="0"/>
          <w14:ligatures w14:val="none"/>
        </w:rPr>
        <w:t>Versailles, pelos revoltosos, com a decisão da Assembleia Nacional de declarar sua soberania, mas os</w:t>
      </w:r>
      <w:r w:rsidRPr="0005132E">
        <w:rPr>
          <w:rFonts w:ascii="Times New Roman" w:eastAsia="Calibri" w:hAnsi="Times New Roman" w:cs="Times New Roman"/>
          <w:kern w:val="0"/>
          <w14:ligatures w14:val="none"/>
        </w:rPr>
        <w:t xml:space="preserve"> torresmos foram logo servidos, a pilhéria voltou a dominar a roda, e, passando de uma piada a outra, acabaram todos por relaxar um pouco. Alguém puxou a viola e começou o som transfigurador.</w:t>
      </w:r>
    </w:p>
    <w:p w14:paraId="62DC213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1F3554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Parece que a derrama será suspensa; ainda não tive informações precisas, mas já atribuo à nossa Rainha Maria o bom senso que nunca lhe faltou, exceto em momentos de fúria. Vou procurar Maciel para obter mais informações, pois fiquei intrigado com a notícia de que está a Assembleia Francesa discutindo se faz ou não sentido colocar a defesa dos direitos dos homens e dos cidadãos no princípio da constituição. </w:t>
      </w:r>
    </w:p>
    <w:p w14:paraId="5F1A9EB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Positivamente, não tenho vocação para herói; não é questão de coragem, que covarde jamais fui. Também não é por os desprezar, pois é justa a glória que recebem. Simplesmente não é minha vocação. Sinto-me bem como sou, esclarecendo com a boa razão os enredos que sucedem nesta sociedade caótica, onde não há lei nem rei, só o ouro a envenenar corações e mentes. Certamente que gostaria de realizar com presteza as mudanças imprescindíveis a um convívio mais salutar e, por vezes, suspeito que minhas crises visam me obrigar a uma inatividade que torna também sem efeito essas obrigações que carrego, sem ter como atendê-las. Adoeço... e pronto!</w:t>
      </w:r>
    </w:p>
    <w:p w14:paraId="1B48A9B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DA4221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Em visita a Thomás, Laura voltou a falar da delação de Silvério dos Reis de que os conjurados – “Sim, Thomás, vocês estão sendo chamados de conjurados” – iam transformar a província ou mesmo toda a colônia em nação independente, como fizeram os americanos.</w:t>
      </w:r>
    </w:p>
    <w:p w14:paraId="2CBC4D7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E você seria o chefe! </w:t>
      </w:r>
    </w:p>
    <w:p w14:paraId="4EF536F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Mas isso não tem pé nem cabeça, Laura! </w:t>
      </w:r>
    </w:p>
    <w:p w14:paraId="304A359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Espera, espera. Isso não é tudo. O Visconde não é uma pessoa ignóbil. Parece que, ouvindo Silvério afirmar que estaríamos armados, ele mesmo observou que Inácio tem mais de duzentos escravos e que ele entende que gente armada é imprescindível para manter a disciplina. </w:t>
      </w:r>
    </w:p>
    <w:p w14:paraId="29F69A8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Thomás levantou-se para servir o vinho. Depois de tomar um bom gole, disse que isso explicaria sua reticência, quando foi visitá-lo, resumindo o que ali se passou. </w:t>
      </w:r>
    </w:p>
    <w:p w14:paraId="749206A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Mas, como relatei a seu primo, imaginei que o comportamento dele fosse devido a uma indisposição momentânea, e agora vejo que fui caluniado. Esconjuro!</w:t>
      </w:r>
    </w:p>
    <w:p w14:paraId="2115181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Ambos se aquietaram por um tempo, até que Laura retomou o assunto de sua delonga em marcar logo o casamento e partir para a vida nova na Bahia, ao que Thomás retrucou que, se a aprovação do casamento era para ele tão importante, devia-se isso ao fato de ter presenciado seu Pai ser sujeito à admoestação pública por ter contraído núpcias antes da chegada da licença real e que jamais esqueceu a fisionomia carregada em rosto usualmente tão sereno. Que mesmo sabendo que, de lá para cá, as coisas mudaram, Ouro Preto não é Recife, não queria, de modo algum, repetir um erro pelo qual penaram todos, especialmente seu amado Pai. E que este lhe dava plena anuência, estrito que era no cumprimento da lei.</w:t>
      </w:r>
    </w:p>
    <w:p w14:paraId="41492C6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Voltaram a ficar quietos quando Gilberto entrou na saleta trazendo uma mensagem que acabara de chegar. Thomás agradeceu e pediu que providenciasse algo para comer, que fosse queijo ou o que houvesse já pronto. Abrindo a mensagem, exclamou: “A derrama foi suspensa! Hurra! Inácio foi o primeiro a saber, veja”. E, passando o bilhete para ela, chamou lá para dentro a Gilberto, que não se apressasse, porque iriam sair.</w:t>
      </w:r>
    </w:p>
    <w:p w14:paraId="2F39384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dois foram rindo ladeira abaixo. </w:t>
      </w:r>
    </w:p>
    <w:p w14:paraId="41317D0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296189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Estive novamente com ele para dar-lhe meus parabéns por ter suspendido a derrama e lembrar-lhe da importância que tem, para mim, a licença para o casamento. Disse-lhe eu que o povo estava </w:t>
      </w:r>
      <w:r w:rsidRPr="0005132E">
        <w:rPr>
          <w:rFonts w:ascii="Times New Roman" w:eastAsia="Calibri" w:hAnsi="Times New Roman" w:cs="Times New Roman"/>
          <w:kern w:val="0"/>
          <w14:ligatures w14:val="none"/>
        </w:rPr>
        <w:lastRenderedPageBreak/>
        <w:t xml:space="preserve">na maior satisfação, pronto para lhe levantar uma estátua, o que fez que ele, por fim, sorrisse. Não foi uma conversa fácil, pois talvez o Visconde intuísse que eu já soubesse da denúncia feita pelo maldito Silvério. Não deixei de repetir que a providência de suspender a derrama foi muito útil, porque a situação estava péssima. </w:t>
      </w:r>
    </w:p>
    <w:p w14:paraId="733AF2C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No caminho de volta, demorei-me por um tempo na altura do chafariz da serra até serenar a alma. A visão que se tem dali ajuda a colocar as coisas em suas devidas proporções. No horizonte, à esquerda, anunciava-se mais uma tempestade, contrastando com a rósea luminosidade à direita. Bendita fé que me sustenta firme em caminhada por vezes tão tenebrosa, mas sempre em busca da luz. </w:t>
      </w:r>
    </w:p>
    <w:p w14:paraId="3781DCB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BFE547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Parece que o Governador já concedeu licença para o meu casamento, liberdade ainda que tardia! </w:t>
      </w:r>
    </w:p>
    <w:p w14:paraId="36FA50B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BF731E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Mais eu penso, mais triste fico, como se naquele momento, no meio da mata, eu continuasse tentando clarear a escuridão com a parca chama de minha lamparina. Cobras por qualquer lado, escorpiões escondidos nas cascas velhas das árvores e o tormento dos insetos.</w:t>
      </w:r>
    </w:p>
    <w:p w14:paraId="15425851"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D42D66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Meu Pai escreveu que, aparentemente, depois de minha visita, já que a carta é datada do dia 26 de março, o Visconde de Barbacena relatou a seu tio, nosso Vice-rei Luiz de Vasconcelos e Souza, uma conspiração em curso aqui em Vila Rica, voltada para a independência de toda a colônia, movida por pessoas capazes e passíveis de fazer tal despautério. Todas devedoras da Coroa, estavam desesperadas pela anunciada cobrança de impostos. Sem apoio militar suficiente para enfrentar tal desafio, Barbacena, que disse contar apenas com setenta pés rapados para a defesa da capitania e desprovido de alguém em quem pudesse confiar para se aconselhar, decidiu pela cautela, dissimulando sua suspeita e suspendendo a derrama. Confidenciou a Luiz de Vasconcelos que o que lhe preocupava não era o prender os </w:t>
      </w:r>
      <w:r w:rsidRPr="0005132E">
        <w:rPr>
          <w:rFonts w:ascii="Times New Roman" w:eastAsia="Calibri" w:hAnsi="Times New Roman" w:cs="Times New Roman"/>
          <w:color w:val="000000" w:themeColor="text1"/>
          <w:kern w:val="0"/>
          <w14:ligatures w14:val="none"/>
        </w:rPr>
        <w:t xml:space="preserve">supostos conjurados, e sim fazer-se senhor de todos, ao que parece intuindo desde logo o clima de geral descontentamento com a condução dos negócios públicos. Disse ainda meu Pai que o Visconde pediu referencias </w:t>
      </w:r>
      <w:r w:rsidRPr="0005132E">
        <w:rPr>
          <w:rFonts w:ascii="Times New Roman" w:eastAsia="Calibri" w:hAnsi="Times New Roman" w:cs="Times New Roman"/>
          <w:kern w:val="0"/>
          <w14:ligatures w14:val="none"/>
        </w:rPr>
        <w:t xml:space="preserve">de Joaquim, meu primo, pois lhe dava ótima impressão, mesmo com seu gênio altivo e inquieto, de resto, ao que tudo indica, característica de toda a família. Terminando a carta nesse tom, meu Pai insistiu na importância de não apenas agir corretamente, mas também a de comportar-se com a lisura imprescindível à carreira de servidor real. </w:t>
      </w:r>
    </w:p>
    <w:p w14:paraId="7827B8A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Fiquei, por um tempo, em estado de perplexidade, pois o que meu Pai relata indica uma situação que é o reverso da imagem da província que tentei transmitir ao Visconde. Certamente que o que lhe foi relatado pelo infame afetou sua escuta, e ao invés de apreciar o que eu dizia, tomava o dito como prova de minha iminente traição. Tratei de acentuar os desafios e as dificuldades encontradas pela mineração bem como o valor de iniciativas como as de Inácio e Maciel, no sentido de imprimir algum progresso na forma como a atividade se fazia. Lembrei a ele do entusiasmo que tomou conta de Maciel ao presenciar uma aula prática de catóptrica, creio, no Museu de Física Experimental no largo do Carmo, e mencionei sua descoberta do vitríolo de cobre e argila micácia em Antônio Dias. “Aqui mesmo em Cachoeira do Campo”, lhe disse. “Estamos em cima de grande reserva de puro cobre!” . Tudo isso lhe pareceu ser boas razões para cortarmos os laços com Portugal. Em outras palavras, vejo nossa situação como sendo a de passagem de um ciclo minerador para outro, o que é difícil e custoso mas possível e capaz de trazer mais riqueza ainda, para as minas e para todo o Reino.  Ele não me compreendeu corretamente.  </w:t>
      </w:r>
    </w:p>
    <w:p w14:paraId="26E3E85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que mais me assustou, entretanto, foi meu Pai escrever que Barbacena teria pedido sigilo a seu tio, porque, quando as prisões fossem efetivadas, elas deveriam ter cunho civil, antes que político, de modo a não atrair a atenção da população, toda ela muito agitada. Decidi então visitar Cláudio para comentar com ele essas notícias, encontrando-o no quintal a queimar todos os papéis que pudessem vir a nos comprometer. Bastante agitado, ele me disse que já estava a par do assunto e que me aguardasse lá dentro para não pegar o cheiro da fumaça, só adiantando que Melo e Castro ficara assustado e muito aborrecido ao receber as notícias dadas pelo Vice-rei acerca de possível conjuração. </w:t>
      </w:r>
    </w:p>
    <w:p w14:paraId="1054127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Enquanto aguardava pensei que pouco sabia desse Martinho de Melo e Castro, que, pelo que entendi, vem ocupando o lugar que já fora de nosso Marquês, mas com orientação diversa. Assim que  Cláudio subiu para o salão, compartilhei com ele essa minha impressão. Ele deu uma rizada e disse que se pouco sabia dele, o reverso não era verdade. Fiquei intrigado e ele então me contou que Melo e Castro teria dito não conseguir acreditar que eu, aquele rapaz tão inteligente e bonito, se transformasse em um conspirador contra a Coroa. Meu espanto foi imenso, pois não imaginava que aquele senhor tão sisudo pudesse ter guardado alguma lembrança de mim, mas logo me ocorreu que não tenho ideia do que meu Pai diz, quando lhe pedem notícias minhas. Cláudio acrescentou que a recomendação do ministro ao Vice-rei foi a de que tratasse de contornar as dificuldades, expelindo da colônia, se necessário fosse, os implicados na tal conjuração. Voltei a insistir no que implicaria a recomendação feita pelo ministro de que o caso se mantivesse na esfera civil, para evitar transtornos adicionais, e Cláudio ficou pensativo. </w:t>
      </w:r>
    </w:p>
    <w:p w14:paraId="04552B1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Com muito esforço e ótimo vinho conseguimos sair do buraco em que tínhamos entrado, pois não conseguíamos entender o que estava por vir.  Eu decidi nos situar levando em conta as notícias recentes que geravam insegurança e medo, revoltas tanto na França como em São Domingos, para não mencionar a independência norte-americana, concluindo sem mais pensar que se os ventos sopravam a nosso favor, ainda assim, estávamos no meio de uma tempestade. Pois não havia a Assembleia Nacional francesa acabado de aprovar um texto onde eram declarados inalienáveis os direitos naturais do homem e do cidadão? Isso não era uma ameaça enorme para todas as monarquias? Por todo lado respirava-se insatisfação com um regime tão arcaico que até mesmo a nobreza tinha interesse em ajustá-lo a esse fantástico mundo novo movido a vapor! </w:t>
      </w:r>
    </w:p>
    <w:p w14:paraId="5261B165" w14:textId="77777777" w:rsidR="00FA5BED" w:rsidRPr="0005132E" w:rsidRDefault="00FA5BED" w:rsidP="00FA5BED">
      <w:pPr>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br w:type="page"/>
      </w:r>
    </w:p>
    <w:p w14:paraId="08DF4C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7984D30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Capítulo 10</w:t>
      </w:r>
    </w:p>
    <w:p w14:paraId="77A0D26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p>
    <w:p w14:paraId="6FB42329"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ILHA DAS COBRAS</w:t>
      </w:r>
    </w:p>
    <w:p w14:paraId="6CB5DE31"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p>
    <w:p w14:paraId="1819F93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Em ofício ao Vice-rei Luiz de Vasconcellos e Souza, o Governador Visconde de Barbacena justificou a detenção de Thomás alegando, entre outros motivos, a falta de prisão adequada na Vila Rica de Ouro Preto, solicitando que procedesse aos exames e inquirições, pois mesmo lhe parecendo um tanto fantasioso, o Visconde ficou intrigado com o que Silvério dos Reis lhe contou. </w:t>
      </w:r>
    </w:p>
    <w:p w14:paraId="377A46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Na manhã do dia 23 de maio de 1789, ao ser preso pelo tenente coronel Francisco Antônio Rebelo, Thomás recebeu, a mando do Visconde de Barbacena, boa quantia em dinheiro para a viagem, dado que todos os seus bens foram apreendidos. Visivelmente abatido e acompanhado de Gilberto, pôde montar seu próprio cavalo nessa volta para o Rio de Janeiro. Quando a comitiva passou, já depois do almoço, por Cachoeira do Campo, Thomás solicitou a Rabelo que lhe permitisse dar uma palavra ao Governador. Não sendo recebido pessoalmente, teve, entretanto, prontamente atendido seu pedido de que a autorização para o casamento com Maria Doroteia fosse feita por escrito, podendo ainda transmitir seu sincero agradecimento pela ajuda para a viagem. </w:t>
      </w:r>
    </w:p>
    <w:p w14:paraId="68EB1F8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Com a carta em sua algibeira, Thomás acalmou-se e pôde começar a olhar à sua volta. O mesmo caminho que trilhara há três anos, agora a ser percorrido em direção oposta, suavizava as montanhas de ferro, com as embaúbas salpicando de prata as matas infinitas. Seu coração serenou. “Não há bem que sempre dure, nem mal que sempre se ature”, lembrou-se do dito preferido de Elena. “Coitada, chorava tanto ao nos ver partir!” E encarou com serenidade o entardecer. Passada a primeira semana mais difícil, vendo no fim do horizonte o azul do mar, Thomás voltou a respirar com tranquilidade. “Para descer todo santo ajuda”, ele pensou, já animando-se com a possibilidade de voltar a ter um quarto, uma escrivaninha e muito papel. Lembrou-se da chocolateira que tanto amava. Também ficou para trás. Procurou não pensar em Maria Doroteia, de quem não pode se despedir. </w:t>
      </w:r>
    </w:p>
    <w:p w14:paraId="1F25568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w:t>
      </w:r>
    </w:p>
    <w:p w14:paraId="76758D19" w14:textId="77777777" w:rsidR="00FA5BED" w:rsidRPr="0005132E" w:rsidRDefault="00FA5BED" w:rsidP="00FA5BED">
      <w:pPr>
        <w:spacing w:line="360" w:lineRule="auto"/>
        <w:jc w:val="both"/>
        <w:rPr>
          <w:rFonts w:ascii="Times New Roman" w:eastAsia="Calibri" w:hAnsi="Times New Roman" w:cs="Times New Roman"/>
          <w:iCs/>
          <w:kern w:val="0"/>
          <w14:ligatures w14:val="none"/>
        </w:rPr>
      </w:pPr>
    </w:p>
    <w:p w14:paraId="16B2F54A" w14:textId="77777777" w:rsidR="00FA5BED" w:rsidRPr="0005132E" w:rsidRDefault="00FA5BED" w:rsidP="00FA5BED">
      <w:pPr>
        <w:spacing w:line="360" w:lineRule="auto"/>
        <w:jc w:val="both"/>
        <w:rPr>
          <w:rFonts w:ascii="Times New Roman" w:eastAsia="Calibri" w:hAnsi="Times New Roman" w:cs="Times New Roman"/>
          <w:iCs/>
          <w:kern w:val="0"/>
          <w14:ligatures w14:val="none"/>
        </w:rPr>
      </w:pPr>
      <w:r w:rsidRPr="0005132E">
        <w:rPr>
          <w:rFonts w:ascii="Times New Roman" w:eastAsia="Calibri" w:hAnsi="Times New Roman" w:cs="Times New Roman"/>
          <w:iCs/>
          <w:kern w:val="0"/>
          <w14:ligatures w14:val="none"/>
        </w:rPr>
        <w:lastRenderedPageBreak/>
        <w:t>Aqui aprisionado estou. Sufoco, se resisto; letárgico fico, se desanimo. Silencio no entorno, não fossem as batidas na porta antes da entrega de um prato nojento de ração. Como se eu fosse um daqueles porcos que perambulavam na vila tão rica e tão podre. Fixado na espera de uma resposta, já me defendi à exaustão e não resta nada a ser pensado. As lembranças do passado podem clarear o presente, liberando minha alma sofrida deste nada onde me encontro?</w:t>
      </w:r>
    </w:p>
    <w:p w14:paraId="6A78DF70" w14:textId="77777777" w:rsidR="00FA5BED" w:rsidRPr="0005132E" w:rsidRDefault="00FA5BED" w:rsidP="00FA5BED">
      <w:pPr>
        <w:spacing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iCs/>
          <w:kern w:val="0"/>
          <w14:ligatures w14:val="none"/>
        </w:rPr>
        <w:t xml:space="preserve">Penélope, que tecia e desmanchava o feito, a cada manhã começaria um novo padrão? Ou o manto era sempre da mesma cor, a mesma forma de malha? João Augusto dizia que a arte da espera está no despojamento de si mesmo. Não tivesse eu papel e tinta, seria impossível exercitar tal arte, pois dependeria estritamente de minha silenciosa memória presente. Mas eu disponho. A vida continua e é tolice lamentar a perdida alegria.  </w:t>
      </w:r>
    </w:p>
    <w:p w14:paraId="3A20B76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Reescrevo meus versos de então que me ajudam a prosseguir: </w:t>
      </w:r>
    </w:p>
    <w:p w14:paraId="1429FECF" w14:textId="77777777" w:rsidR="00FA5BED" w:rsidRPr="0005132E" w:rsidRDefault="00FA5BED" w:rsidP="00FA5BED">
      <w:pPr>
        <w:spacing w:after="0" w:line="240" w:lineRule="auto"/>
        <w:ind w:left="567" w:right="39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é de penas o meu colchão, </w:t>
      </w:r>
    </w:p>
    <w:p w14:paraId="2A210ABD" w14:textId="77777777" w:rsidR="00FA5BED" w:rsidRPr="0005132E" w:rsidRDefault="00FA5BED" w:rsidP="00FA5BED">
      <w:pPr>
        <w:spacing w:after="0" w:line="240" w:lineRule="auto"/>
        <w:ind w:left="567" w:right="39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nem de paina meu travesseiro.</w:t>
      </w:r>
    </w:p>
    <w:p w14:paraId="50A5CFB3"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Mas, nesta mesma cama, tosca e dura,</w:t>
      </w:r>
    </w:p>
    <w:p w14:paraId="041DD41B"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descanso mais contente, do que dorme</w:t>
      </w:r>
    </w:p>
    <w:p w14:paraId="075ECDA1"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aquele, que só põe o seu cuidado</w:t>
      </w:r>
    </w:p>
    <w:p w14:paraId="5B034758"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em deixar a seus filhos o tesouro</w:t>
      </w:r>
    </w:p>
    <w:p w14:paraId="27D4DB1B"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 ajunta, Doroteu, com meio avara,</w:t>
      </w:r>
    </w:p>
    <w:p w14:paraId="2BE65002"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Furtando ao rico e não pagando ao pobre.</w:t>
      </w:r>
    </w:p>
    <w:p w14:paraId="3D98353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133E6CA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Estava quase entregando os pontos. Não posso morrer aqui. Nem nas mãos do carrasco. É muito estranha a sensação provocada pelo medo de uma sentença de morte. Sonhando com a mudança para a Bahia, antevendo outra situação de vida e trabalho, como posso agora admitir uma condenação por crime que jamais cometi? Meu amor pela vida é intenso, e as armadilhas e traições que venho vivenciando não abalarão minhas convicções nem meu trabalho. </w:t>
      </w:r>
    </w:p>
    <w:p w14:paraId="5CDBFFB0"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EECF0C7"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Eu, Marília, respiro; </w:t>
      </w:r>
    </w:p>
    <w:p w14:paraId="62DE0D6F"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Mas o mal, que suporto, </w:t>
      </w:r>
    </w:p>
    <w:p w14:paraId="7BB64100"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É tão tirano, e forte, </w:t>
      </w:r>
    </w:p>
    <w:p w14:paraId="19E88980"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Que já me dou por morto:</w:t>
      </w:r>
    </w:p>
    <w:p w14:paraId="08EFA794"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A insolente calúnia depravada </w:t>
      </w:r>
    </w:p>
    <w:p w14:paraId="6CFC9575"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Ergueo-se contra mim, vibrou da língua </w:t>
      </w:r>
    </w:p>
    <w:p w14:paraId="30FE884A"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A venenosa espada!</w:t>
      </w:r>
    </w:p>
    <w:p w14:paraId="2FBF502E" w14:textId="77777777" w:rsidR="00FA5BED" w:rsidRPr="0005132E" w:rsidRDefault="00FA5BED" w:rsidP="00FA5BED">
      <w:pPr>
        <w:autoSpaceDE w:val="0"/>
        <w:autoSpaceDN w:val="0"/>
        <w:adjustRightInd w:val="0"/>
        <w:spacing w:after="0" w:line="240" w:lineRule="auto"/>
        <w:ind w:left="1701"/>
        <w:jc w:val="both"/>
        <w:rPr>
          <w:ins w:id="8" w:author="isabel assis" w:date="2026-02-09T10:17:00Z" w16du:dateUtc="2026-02-09T13:17:00Z"/>
          <w:rFonts w:ascii="Times New Roman" w:hAnsi="Times New Roman" w:cs="Times New Roman"/>
        </w:rPr>
      </w:pPr>
    </w:p>
    <w:p w14:paraId="5973D19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Mal refeitos os versos acima e antes mesmo que pudesse trabalhar toda a lira que me dispus a escrever, chegou a notícia da morte de Cláudio no dia 4 de julho. Encoberta em mistérios, falaram em suicídio, que não creio provável; mas quem teria coragem de mandar matá-lo, já estando ele preso? Deu-se o fato dois dias depois de ser interrogado, e dizem que, quando inquerido, </w:t>
      </w:r>
      <w:r w:rsidRPr="0005132E">
        <w:rPr>
          <w:rFonts w:ascii="Times New Roman" w:eastAsia="Calibri" w:hAnsi="Times New Roman" w:cs="Times New Roman"/>
          <w:kern w:val="0"/>
          <w14:ligatures w14:val="none"/>
        </w:rPr>
        <w:lastRenderedPageBreak/>
        <w:t xml:space="preserve">comparou o alferes Tiradentes a Ravaillac, dizendo que homens dessa natureza faziam muito mal a toda a sociedade, o que me fez lembrar de sua obsessão com o tiranicídio, Juan de Mariana e tudo mais. Sua morte me afetou duramente. </w:t>
      </w:r>
    </w:p>
    <w:p w14:paraId="4B3DA39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Corajoso, ele foi, em assim declarar. Inácio me contou que teve a humildade de reconhecer, como verdadeiro cavalheiro, que abusou de sua liberdade de criticar o governo, afirmando que seus maus costumes e sua perversa maledicência o levaram à prisão, antes que qualquer afronta ao Reino. Nos inquérito Cláudio teria sido crítico contumaz dos que o denunciaram, mas reconhecia que andava a falar demais em ambientes que poderiam suscitar uma movimentação política indesejada. Para meu completo alívio, soube também que reiterou não ter jamais tomado como procedente qualquer pretensão de revolta, algo ridículo a seu ver, razão pela qual não levou o assunto ao Governador.</w:t>
      </w:r>
    </w:p>
    <w:p w14:paraId="16B9C81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É como se toda a estada em Vila Rica fosse aparecendo em fragmentos na minha memória, confusamente reiterando nossos melhores momentos. Nenhuma mágoa, reparo algum a fazer. Só mesmo saudades e dor de saber que acabou. </w:t>
      </w:r>
    </w:p>
    <w:p w14:paraId="703E44AA" w14:textId="77777777" w:rsidR="00FA5BED" w:rsidRPr="0005132E" w:rsidRDefault="00FA5BED" w:rsidP="00FA5BED">
      <w:pPr>
        <w:spacing w:after="100" w:afterAutospacing="1"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 xml:space="preserve">                                                                            ***</w:t>
      </w:r>
    </w:p>
    <w:p w14:paraId="1FDD28F1"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kern w:val="0"/>
          <w14:ligatures w14:val="none"/>
        </w:rPr>
        <w:t xml:space="preserve">Acordei com um pensamento um tanto esdrúxulo: a federação norte-americana ocupa um espaço similar ao da nossa costa marítima, aproximadamente a mesma distancia entre Olinda e Rio de Janeiro. </w:t>
      </w:r>
      <w:r w:rsidRPr="0005132E">
        <w:rPr>
          <w:rFonts w:ascii="Times New Roman" w:eastAsia="Calibri" w:hAnsi="Times New Roman" w:cs="Times New Roman"/>
          <w:color w:val="000000" w:themeColor="text1"/>
          <w:kern w:val="0"/>
          <w14:ligatures w14:val="none"/>
        </w:rPr>
        <w:t xml:space="preserve">Não estávamos delirando quando discutíamos se seria ou não conveniente para todos nós a independência de Portugal, e se tínhamos como conquistá-la. E daí seguiu-se uma dúvida quanto a morte de Cláudio, ocorrida precisamente no dia em que comemoram a liberdade frente à Coroa Britânica, dando origem ao esdrúxulo pensamento de que o suicídio o transforma em delator e o assassinato, em herói cuja voz precisou ser calada para sempre.  </w:t>
      </w:r>
    </w:p>
    <w:p w14:paraId="027870B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 não vou negar que invejei Inácio que logo conseguiu transformar a dor em arte, fazendo as honras do nosso amigo nessa “Lástima”. Retenho alguns versos:</w:t>
      </w:r>
    </w:p>
    <w:p w14:paraId="61888A59"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Eu não lastimo o próximo perigo,</w:t>
      </w:r>
    </w:p>
    <w:p w14:paraId="4E3053D2"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Nem a escura prisão estreita e forte;</w:t>
      </w:r>
    </w:p>
    <w:p w14:paraId="2F0C87D1"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Lastimo os caros filhos e a consorte,</w:t>
      </w:r>
    </w:p>
    <w:p w14:paraId="0EC31F51"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 perda irreparável de um amigo.</w:t>
      </w:r>
    </w:p>
    <w:p w14:paraId="6E95175A"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w:t>
      </w:r>
    </w:p>
    <w:p w14:paraId="68ADC8FC"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É ventura também achar a morte</w:t>
      </w:r>
    </w:p>
    <w:p w14:paraId="6E045DF6"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Quando a vida só serve de castigo.</w:t>
      </w:r>
    </w:p>
    <w:p w14:paraId="38958E38"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w:t>
      </w:r>
    </w:p>
    <w:p w14:paraId="5C7DCAE4"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 filhos e consorte não tivera,</w:t>
      </w:r>
    </w:p>
    <w:p w14:paraId="60DD70C8"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 do amigo as virtudes possuíra,</w:t>
      </w:r>
    </w:p>
    <w:p w14:paraId="2A3C8E56"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de vida um momento não quisera.</w:t>
      </w:r>
    </w:p>
    <w:p w14:paraId="702D3F5F" w14:textId="77777777" w:rsidR="00FA5BED" w:rsidRPr="0005132E" w:rsidRDefault="00FA5BED" w:rsidP="00FA5BED">
      <w:pPr>
        <w:spacing w:after="100" w:afterAutospacing="1" w:line="240" w:lineRule="auto"/>
        <w:jc w:val="both"/>
        <w:rPr>
          <w:rFonts w:ascii="Times New Roman" w:eastAsia="Calibri" w:hAnsi="Times New Roman" w:cs="Times New Roman"/>
          <w:kern w:val="0"/>
          <w14:ligatures w14:val="none"/>
        </w:rPr>
      </w:pPr>
    </w:p>
    <w:p w14:paraId="12E5205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Tenho imensa dificuldade em aceitar o suicídio que Inácio, tão diferente de mim, mas igualmente competente, com as musas justificou. O fato é que nós nunca saberemos o que lá viveu depois de terminar seu comovente depoimento. Ao saber de minha prisão, dizem que deu para rezar e deprecar aos santos que o livrassem desse tormento. Ser encarcerado como um escravo fugido, um assassino ou meliante, ele, Cláudio, na casa onde tantas vezes nos encontramos para nossa conversação e que agora lhe serviu de túmulo... </w:t>
      </w:r>
    </w:p>
    <w:p w14:paraId="7B15803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Tomei, ainda, conhecimento do sequestro dos meus parcos bens, inclusive minha papelada. Será que algum dia voltarei a usar a minha mesa, minhas roupas, ler meus livros e reler o que, desde Coimbra, comecei a escrever e deixei para lá? </w:t>
      </w:r>
    </w:p>
    <w:p w14:paraId="02E3BD8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5EBBDD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Soube que o ministro Martinho de Melo e Castro recebeu carta do Visconde de Barbacena, escrita logo depois da morte de Cláudio, contando da glória que foi sua vitória frente à ameaça de “grande perigo por parte da insolência sacrílega de homens perversos, cujo esquema infame em sua maldade foi já em grande parte descoberto e desmontado”. Pobre Cláudio... o que terá se passado?</w:t>
      </w:r>
    </w:p>
    <w:p w14:paraId="6FDE9EF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Como sempre, a dor se acalma quando a musa vem visitar, e são esses os versos que, escritos ainda ontem, mais me agradam. </w:t>
      </w:r>
    </w:p>
    <w:p w14:paraId="4A868EE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Venha o processo, venha; </w:t>
      </w:r>
    </w:p>
    <w:p w14:paraId="27250DE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Na inocência me fundo: </w:t>
      </w:r>
    </w:p>
    <w:p w14:paraId="53935CE4"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Mas não morrerão outros, </w:t>
      </w:r>
    </w:p>
    <w:p w14:paraId="575F67F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davam honra ao mundo? </w:t>
      </w:r>
    </w:p>
    <w:p w14:paraId="0224B0CD"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549F46D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Tu, Marília, se ouvires, </w:t>
      </w:r>
    </w:p>
    <w:p w14:paraId="7D6CAF6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ante o teu rosto aflito </w:t>
      </w:r>
    </w:p>
    <w:p w14:paraId="4D92978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meu nome se ultraja </w:t>
      </w:r>
    </w:p>
    <w:p w14:paraId="0BCAFE9E"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Co'o suposto delito, </w:t>
      </w:r>
    </w:p>
    <w:p w14:paraId="0596A33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Dize severa assim em meu abono: </w:t>
      </w:r>
    </w:p>
    <w:p w14:paraId="7EFFD76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Não toma as armas contra um cetro justo </w:t>
      </w:r>
    </w:p>
    <w:p w14:paraId="37F6AE1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Alma digna de um trono. </w:t>
      </w:r>
    </w:p>
    <w:p w14:paraId="0D82240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54AD727E"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D0E23F7"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findava o prazo de sobrevivência que havíamos estabelecido quando, debaixo de uma chuvarada daquelas de começo de verão, aconteceu o primeiro interrogatório. Volto da sala infecta desta masmorra com fartura de esperança, papel e tinta! O Visconde de Barbacena acolheu o pedido que lhe fiz pessoalmente, no dia de minha prisão, a caminho para cá, atestando meu desejo de se casar e assumir o posto na Bahia, devidamente anexado à papelada. Isso ajudou a convencer os inquisidores quanto à veracidade do que disse, pois a conclusão quanto ao meu envolvimento no crime de lesa-majestade me foi muito favorável. O escrivão notou que “antes, </w:t>
      </w:r>
      <w:r w:rsidRPr="0005132E">
        <w:rPr>
          <w:rFonts w:ascii="Times New Roman" w:eastAsia="Calibri" w:hAnsi="Times New Roman" w:cs="Times New Roman"/>
          <w:kern w:val="0"/>
          <w14:ligatures w14:val="none"/>
        </w:rPr>
        <w:lastRenderedPageBreak/>
        <w:t>pelo contrário, há muitos indícios que mostram que o réu Respondente não pode ter entrado em semelhante conjuração, como são o dele ser filho de Portugal, onde tem bens, e seu Pai ocupar o posto de Desembargador de Agravos”. Fiz bem de mencionar que a noiva foi o motivo que me levou a permanecer em Vila Rica durante o período em que fui acusado de crime de inconfidência, porque estava justo a casar, sendo mais cômodo o demorar-se naquela vila alguns meses, para levar minha mulher em minha companhia, do que ir só para a Bahia.</w:t>
      </w:r>
    </w:p>
    <w:p w14:paraId="42868C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Aos versos!</w:t>
      </w:r>
    </w:p>
    <w:p w14:paraId="3ECAE48D"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Achas também que sou tão pouco esperto, </w:t>
      </w:r>
    </w:p>
    <w:p w14:paraId="08AEBB36"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um bem tão contingente </w:t>
      </w:r>
    </w:p>
    <w:p w14:paraId="3250ACC2"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 obrigasse a perder um bem já certo? </w:t>
      </w:r>
    </w:p>
    <w:p w14:paraId="5C005369"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138CC12F"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me unira, se os houvesse, aos vis traidores; </w:t>
      </w:r>
    </w:p>
    <w:p w14:paraId="19DBD9FB"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daqui nem oiro quero; </w:t>
      </w:r>
    </w:p>
    <w:p w14:paraId="2246249D"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Quero levar somente os meus amores.</w:t>
      </w:r>
    </w:p>
    <w:p w14:paraId="77F757E0"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66F31918"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17169D24" w14:textId="77777777" w:rsidR="00FA5BED" w:rsidRPr="0005132E" w:rsidRDefault="00FA5BED" w:rsidP="00FA5BED">
      <w:pPr>
        <w:spacing w:after="100" w:afterAutospacing="1" w:line="240" w:lineRule="auto"/>
        <w:ind w:left="56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9972560" w14:textId="77777777" w:rsidR="00FA5BED" w:rsidRPr="0005132E" w:rsidRDefault="00FA5BED" w:rsidP="00FA5BED">
      <w:pPr>
        <w:spacing w:after="100" w:afterAutospacing="1" w:line="240" w:lineRule="auto"/>
        <w:ind w:left="567"/>
        <w:jc w:val="center"/>
        <w:rPr>
          <w:rFonts w:ascii="Times New Roman" w:eastAsia="Calibri" w:hAnsi="Times New Roman" w:cs="Times New Roman"/>
          <w:b/>
          <w:bCs/>
          <w:kern w:val="0"/>
          <w14:ligatures w14:val="none"/>
        </w:rPr>
      </w:pPr>
    </w:p>
    <w:p w14:paraId="1681AFA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Vai terminando esse funesto e turbulento ano de 1789. </w:t>
      </w:r>
    </w:p>
    <w:p w14:paraId="083CD3CB"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Eu vejo aquela deusa, </w:t>
      </w:r>
    </w:p>
    <w:p w14:paraId="2095CDB8"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Astréia pelos sábios nomeada</w:t>
      </w:r>
    </w:p>
    <w:p w14:paraId="2E01BD73"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Traz nos olhos a venda,</w:t>
      </w:r>
    </w:p>
    <w:p w14:paraId="13CDA1B2"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Balança numa mão, na outra a espada.</w:t>
      </w:r>
    </w:p>
    <w:p w14:paraId="52C0F6FD" w14:textId="77777777" w:rsidR="00FA5BED" w:rsidRPr="0005132E" w:rsidRDefault="00FA5BED" w:rsidP="00FA5BED">
      <w:pPr>
        <w:spacing w:after="100" w:afterAutospacing="1" w:line="240" w:lineRule="auto"/>
        <w:ind w:left="57"/>
        <w:jc w:val="both"/>
        <w:rPr>
          <w:rFonts w:ascii="Times New Roman" w:eastAsia="Calibri" w:hAnsi="Times New Roman" w:cs="Times New Roman"/>
          <w:kern w:val="0"/>
          <w14:ligatures w14:val="none"/>
        </w:rPr>
      </w:pPr>
    </w:p>
    <w:p w14:paraId="4FD03322"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Bendita musa que me permite expulsar a justiça que não alcanço da minha imaginação e, recolhido, rememorar meu tempo feliz. Começa um novo ano e seguimos presos e agora incomunicáveis na Ilha das Cobras. Felizmente tenho pilha de resmas e um pote de tinta! Escrevo.</w:t>
      </w:r>
    </w:p>
    <w:p w14:paraId="0146766C"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739C343"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As notícias que chegam de Paris são assustadoras pois o Rei não está conseguindo se entender com a Assembleia Nacional. Pior ainda foi Martinho Melo e Castro referir-se a minha visita ao Visconde de Barbacena como atrevida; “cavilosa, insolente e sediciosa” foram os termos usados por ele. </w:t>
      </w:r>
    </w:p>
    <w:p w14:paraId="4E049365"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097558F"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ano começou muito bem, pois acho que agora, nesse segundo interrogatório, pude ser mais incisivo. Deixei claro que tinha conhecimento das ideias que circulavam, o que não quer dizer </w:t>
      </w:r>
      <w:r w:rsidRPr="0005132E">
        <w:rPr>
          <w:rFonts w:ascii="Times New Roman" w:eastAsia="Calibri" w:hAnsi="Times New Roman" w:cs="Times New Roman"/>
          <w:kern w:val="0"/>
          <w14:ligatures w14:val="none"/>
        </w:rPr>
        <w:lastRenderedPageBreak/>
        <w:t>que estivesse afinado com elas. Que mudanças eram necessárias, nunca nenhum de nós negou, mas daí para uma inconfidência? Não sei se foi meu modo de responder que os levou a fazer um novo interrogatório, no qual eles foram pontuando meu depoimento com o que Inácio e meu amigo disseram. Saí-me brilhantemente e como seria bom se já estivesse livre e pudesse brincar lá fora, pois já é Carnaval.</w:t>
      </w:r>
    </w:p>
    <w:p w14:paraId="68BA123C"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55A65F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Minha querida Laura,</w:t>
      </w:r>
    </w:p>
    <w:p w14:paraId="380734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Espero que a situação aí esteja mais calma, que você não se aflija mais, porque o pior, acho, já passou. Ninguém irá mais incomodar ninguém, pois os que tinham que ser perseguidos já o foram. </w:t>
      </w:r>
    </w:p>
    <w:p w14:paraId="07718A8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Inácio não duvida que nossa Rainha, tão logo seja informada de todo o episódio, irá nos tirar deste forte da ilha medonha, como de resto já deve ter lhe contado. Tendo em mente parte do canto que recitara no nosso último encontro, eu tendia a concordar com ele. Lembra-se? “Já te abrem seus resplendores ardentes, a pátria, a virtude, a fama verdadeira”. Se seu primo estiver certo, temos que estar preparados para sobreviver pelo menos por seis meses, pois não levará menos tempo que isso para juntarem os inquéritos em peça apresentável às diversas instâncias, para só então atravessar o oceano e, quiçá, trazer uma notícia alvissareira para nós.</w:t>
      </w:r>
    </w:p>
    <w:p w14:paraId="29DBA78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Agradeço muito ter me enviado essas notícias de minha amada, pois nunca recebi qualquer menção a Maria Dorotea, exceção feita ao interrogatório a que fui submetido a poucos dias, quando seu nome veio a tona a propósito de minha estadia prolongada na Vila, no aguardo da licença para o casamento. Compreendo perfeitamente que tenha preferido ficar reclusa na fazenda de sua família, pois o fato é que não escondia o desagrado que sentia com a futilidade da vida social a que a submetiam aquelas tias tão desagradáveis.  </w:t>
      </w:r>
    </w:p>
    <w:p w14:paraId="6AB7652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Pela dor de sua perda posso imaginar a que lhe vai na alma não tendo mais Francisco a seu lado; ainda assim, espero uma notícia sua bem alvissareira, porque ninguém merece roubar sua natural alegria e boa disposição para a vida! </w:t>
      </w:r>
    </w:p>
    <w:p w14:paraId="18B1357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Seu fiel amigo,</w:t>
      </w:r>
    </w:p>
    <w:p w14:paraId="615D8A1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5C88AA51"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color w:val="000000" w:themeColor="text1"/>
          <w:kern w:val="0"/>
          <w14:ligatures w14:val="none"/>
        </w:rPr>
        <w:t>Ilha das Cobras, aos 2 de abril de 1790.</w:t>
      </w:r>
    </w:p>
    <w:p w14:paraId="01FAC437"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color w:val="000000" w:themeColor="text1"/>
          <w:kern w:val="0"/>
          <w14:ligatures w14:val="none"/>
        </w:rPr>
        <w:lastRenderedPageBreak/>
        <w:t xml:space="preserve">Consegui voltar a escrever, precariamente, mas terminei bem a última carta e uma lira. Eu tenho um coração maior que o mundo! Um coração... e basta. Bendita transcendência. </w:t>
      </w:r>
    </w:p>
    <w:p w14:paraId="0C461CD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8CD3A0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Thomás acordou chorando na cela escura e mofada. Levou um tempo até conseguir organizar os sentimentos, porque, além da tristeza pela perda do amigo que o visitara em sonho e do mal-estar generalizado, sentia raiva imensa por estar sendo tratado de forma inteiramente injusta por conta de seu comportamento... altaneiro?</w:t>
      </w:r>
    </w:p>
    <w:p w14:paraId="7438DC4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Minhas fraquezas... E foi pensando até concluir que, se vício tivesse, era privado e a ninguém prejudicava e, assim nomeada sua possível soberba, a dor nas entranhas não passou, mas parou de sofrer. Quem abusa do poder, pune com crueldade e não dedica um momento sequer ao bem de todos é que deve penar. Tão logo assim raciocinou – que bom que tenho papel e tinta –, conseguiu se controlar, fez suas orações e pediu às musas que o viessem consolar. </w:t>
      </w:r>
    </w:p>
    <w:p w14:paraId="446873ED" w14:textId="77777777" w:rsidR="00FA5BED" w:rsidRPr="0005132E" w:rsidRDefault="00FA5BED" w:rsidP="00FA5BED">
      <w:pPr>
        <w:spacing w:after="100" w:afterAutospacing="1" w:line="24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63431F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Começando a entender que a minha ingenuidade me levou a um enredo com episódio de final trágico, pois não consigo crer que ele tenha se suicidado, meu melhor amigo e um dos meus grandes mestres, que não os tive poucos. Suspeito que, ao se verem claramente equivocados quanto a nossa participação na suposta conjuração, alguém cuidou de liquidar nosso melhor orador, pois que dizem que houve uma troca estranha de guarda justamente na noite de sua morte.</w:t>
      </w:r>
    </w:p>
    <w:p w14:paraId="4B6E065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Soube ainda que, somente em julho, a papelada das devassas chegou a Lisboa e demorou mais cinco meses até que nossa Rainha pudesse reagir aos relatórios. Ela sugere clemência para nós. Antes tarde do que nunca! Inácio, santo guerreiro, já havia lhe feito uma petição em forma de poema, implorando-lhe a comutação da pena de morte. Ele conseguiu colocar em palavras apropriadas à sua “lusitana augusta” seu medo de “criminosa guerra” e sua esperança em “venturosos dias”. Nós dois festejamos a notícia e, presunçosos, atribuímos à caprichada redação da peça o resultado de nosso destino. </w:t>
      </w:r>
    </w:p>
    <w:p w14:paraId="56F6B649"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1BBF79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Sucede, Marília bela, </w:t>
      </w:r>
    </w:p>
    <w:p w14:paraId="331568D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À medonha noite o dia: </w:t>
      </w:r>
    </w:p>
    <w:p w14:paraId="5763E0E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estação chuvosa e fria </w:t>
      </w:r>
    </w:p>
    <w:p w14:paraId="2DB83E8F"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À quente seca estação: </w:t>
      </w:r>
    </w:p>
    <w:p w14:paraId="1044CDB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Muda-se a sorte dos tempos </w:t>
      </w:r>
    </w:p>
    <w:p w14:paraId="3A94B02F"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a minha sorte não?</w:t>
      </w:r>
    </w:p>
    <w:p w14:paraId="7537D89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7A7CC05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Qual eu sou, verá o mundo; </w:t>
      </w:r>
    </w:p>
    <w:p w14:paraId="1EEBBF52"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Mais me dará do que eu tinha; </w:t>
      </w:r>
    </w:p>
    <w:p w14:paraId="55176E0D"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Tornarei a ver-te minha; </w:t>
      </w:r>
    </w:p>
    <w:p w14:paraId="7EE5CA93"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feliz consolação! </w:t>
      </w:r>
    </w:p>
    <w:p w14:paraId="5099722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há de tudo mudar-se, </w:t>
      </w:r>
    </w:p>
    <w:p w14:paraId="29BCE250"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a minha sorte não.</w:t>
      </w:r>
    </w:p>
    <w:p w14:paraId="4E42EDF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78B084A1"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14:ligatures w14:val="none"/>
        </w:rPr>
        <w:t xml:space="preserve">E nessa ode minha musa se embala, pois Inácio me passou papel, uma pena quase nova e muita tinta! Fez também longo e detalhado relato do que viveu a Rainha francesa cujo marido sofreu o atentado do tal Ravaillac, a quem Cláudio se referiu no interrogatório. Tendo ficado </w:t>
      </w:r>
      <w:r w:rsidRPr="0005132E">
        <w:rPr>
          <w:rFonts w:ascii="Times New Roman" w:eastAsia="Calibri" w:hAnsi="Times New Roman" w:cs="Times New Roman"/>
          <w:kern w:val="0"/>
          <w:shd w:val="clear" w:color="auto" w:fill="FFFFFF"/>
          <w14:ligatures w14:val="none"/>
        </w:rPr>
        <w:t xml:space="preserve">reclusa em castelo distante de Paris, isolada de todos para evitar agravamento dos conflitos com os protestantes, a Rainha Margot poderia ter se amofinado. Ao contrário, redigiu suas memórias para refutar uma estória que estava sendo mal contada no livro de um amigo seu, onde comparecia como uma das personagens principais. Injuriada com o retrato inocentemente distorcido que era feito pela escrita de uma pessoa querida e tão próxima a ela, decidiu contestar. Ao desculpar-se logo de início por eventual falha e explicitar seu intuito como sendo o de esclarecer os fatos por seu próprio testemunho, protegeu-se de críticas maldosas. Os segredos que revelou nessas suas memórias causaram escândalo, em particular o modo como ela lidava com seu casamento. E, reconhecendo que vivia de forma audaz o suficiente para provocar maledicência, deixou a cargo do amigo a decisão sobre a publicação de seu relato. </w:t>
      </w:r>
    </w:p>
    <w:p w14:paraId="26DD1B83"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Ao terminar a estória, Thomás percebeu tristeza nos olhos de seu amigo.</w:t>
      </w:r>
    </w:p>
    <w:p w14:paraId="0B75305B"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xml:space="preserve">– Estou contando tudo isso a você porque essa Rainha Margot deu o exemplo de como, mesmo na prisão, é possível conquistar alguma liberdade pelo bom uso das letras. A estória do Ravaillac é outra estória, que tem a ver com tirania. Nem todos estão preparados para lidar com o isolamento, Inácio prosseguiu. Aprendi com a Rainha que até no cárcere é possível criar, deixar a inteligência trabalhar, aproveitando o isolamento, a rotina forçada, o reduzido estímulo sensorial e considerável silêncio que propiciam a escrita. </w:t>
      </w:r>
    </w:p>
    <w:p w14:paraId="29CCDCA4"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Pois você acaba de me fazer lembrar de Dorothea, a poetisa cujo nome verdadeiro esqueci. Ela também ficou reclusa por ofender a Corte e também foi em reclusão que escreveu. Para não mencionar Cervantes, lembra-se? Boa parte do nosso querido Dom Quixote foi escrita na prisão, onde ainda colheu dos mouros as lendas e estorietas que alimentam sua obra.</w:t>
      </w:r>
    </w:p>
    <w:p w14:paraId="3339414B"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Bem lembrado. Mas dela, nunca ouvi falar. Presta?</w:t>
      </w:r>
    </w:p>
    <w:p w14:paraId="368A9930"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Ah, presta sim. Não escreve bem, isso é verdade, mas conta coisas que nunca imaginei, com vivacidade de detalhes que, se não resolve nossos problemas, ajuda pelo menos a entender o mundo das mulheres.</w:t>
      </w:r>
    </w:p>
    <w:p w14:paraId="7E239017"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lastRenderedPageBreak/>
        <w:t xml:space="preserve">– Isso me interessa, porque Bárbara me intriga. </w:t>
      </w:r>
    </w:p>
    <w:p w14:paraId="355BB166"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A valentia?</w:t>
      </w:r>
    </w:p>
    <w:p w14:paraId="19B17764"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xml:space="preserve">– Não sei, não sei dizer. Ela é tão forte e tão sabida... Por vezes até me intimida. Eu que passei por Coimbra não argumento tão bem quanto ela! E fala aquilo tudo com doçura e humor. Ah, Thomás, que saudade infernal. </w:t>
      </w:r>
    </w:p>
    <w:p w14:paraId="483DE8EE"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A1DD5B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Era um desses dias de primavera chuvosa de tarde quente. Debrucei-me pela pequena janela gradeada da torre e vi lá fora um menino que devia ter a idade com que ingressei no Colégio dos Jesuítas, com longo cabelo preto, calções vermelhos, o corpo ágil no pé descalço, que se deliciava com o barro no leito do riachinho, deixando a lama entrar e sair dentre os dedinhos. Devia ser filho de um dos guardas, hoje era dia da visita de suas famílias. E aquele modo de deslizar na lama foi me contaminando, lentamente minha musculatura soltou-se um pouco e eu voltei a respirar melhor.</w:t>
      </w:r>
    </w:p>
    <w:p w14:paraId="359DA75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Briguei ardorosamente toda a minha vida por nossos direitos e sempre confiei na justiça divina, que não há de me faltar. Jamais furtei ao rico e sempre paguei pelos serviços a mim prestados. </w:t>
      </w:r>
    </w:p>
    <w:p w14:paraId="7C29EC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Quero viver.</w:t>
      </w:r>
    </w:p>
    <w:p w14:paraId="6F64DAA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B25153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As mudanças que desejo estão mais para paredes pombalinas do que para os arabescos do Aleijadinho. Terei forças para voltar a escrever, pensando? Ou meu destino são as minutas e os poemas? Enquanto estou prisioneiro, tenho o privilégio do sossego, mas padeço de penas excessivas para gozá-lo. </w:t>
      </w:r>
    </w:p>
    <w:p w14:paraId="28AB5252"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F81D2E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Como, por fim, vou estar com o desembargador que cuida do inquérito aqui no Rio, resolvi solicitar o envio de roupas e trastes de cama apreendidos, que a mim fazem falta. Me sinto mal quando não tenho como cuidar de mim mesmo e suspeito que tão cedo esse prazer não me será dado.</w:t>
      </w:r>
    </w:p>
    <w:p w14:paraId="4283D954"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735525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Raros os dias em que Thomás recebia correspondência, normalmente motivo de jubilo, mesmo de notícias nada alvissareiras, pois confirmavam que sim, estava vivo e conectado. O isolamento não implicava ostracismo, mas essa carta de Laura relatando o diz-que-diz da Vila o deixou muito desgostoso. Não eram só as mentiras deslavadas; esse sentimento difuso que por vezes lhe inundava a alma quando então conversavam, uma desconfiança intuitiva, mostrava agora seu fundamento. Pôs-se a pensar sobre essa menção, não se lembrando mais se foi de Cláudio ou Joaquim, de sentir-se “peregrino em sua própria terra”. Tanta leviandade produzindo tanta dor inútil era o que mais o atordoava, e não tinha um vinho ou um amigo com quem desabafar. </w:t>
      </w:r>
    </w:p>
    <w:p w14:paraId="33A3CF5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E56BF6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Querida Laura,</w:t>
      </w:r>
    </w:p>
    <w:p w14:paraId="50F9E1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maior novidade, aqui, é que Inácio foi inquerido ontem. Disse-me ele que reiterou seu descrédito quanto à insurreição no Rio de Janeiro que tanto excitara Tiradentes. Só no final de seu depoimento admitiu que deveria ter logo avisado ao Governador o que andavam dizendo, mas que, além disso, nada, absolutamente nada, o comprometia com aquela conspiração enlouquecida. E que, se era verdade ter ele lembrado do lema de Virgílio, na presença do dito Tiradentes, todo animado com o triângulo na bandeira da república, nem por isso levava a sério aquela prosa insana. O Visconde de Barbacena é muito inexperiente e deve ter ficado assustado, é como entendo. De minha parte, relembrando nossas conversas, reconheço que fui vaidoso, insolente e mais insistente do que deveria. Admito que tenha gerado nele essa insegurança, inteiramente normal dada a importância do cargo que assumiu, que está redundando em uma impertinência juvenil. </w:t>
      </w:r>
    </w:p>
    <w:p w14:paraId="1D4B15D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Soube também por seu primo, agora já menos sucumbido, que voce vai vender a fazenda com porteira fechada, não tendo ideia do quanto isso lhe trará alívio, torcendo para que jamais seja fonte de melancolia. Irá estabelecer-se definitivamente na Vila? Sebastião vai ficar com você? </w:t>
      </w:r>
    </w:p>
    <w:p w14:paraId="6491351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Esperando receber em breve mais notícias suas, bem como de minha amada, desejo que essa mudança que está fazendo seja capaz de trazer de volta sua encantadora alegria. </w:t>
      </w:r>
    </w:p>
    <w:p w14:paraId="31AD98D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Seu fiel amigo,</w:t>
      </w:r>
    </w:p>
    <w:p w14:paraId="6BCDCE9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517A75A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Ilha das Cobras aos 16 de novembro de 1790.</w:t>
      </w:r>
    </w:p>
    <w:p w14:paraId="6201685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6B0D443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Quando ele me vem com esses versos que vai mandar para sua amada, eu agradeço aos céus os amigos que aplacam minha dor e me empurram para campos mais floridos. Parece pressentir morte próxima, o pobre, pois o poema é longa conversa de pai para filhos expressando o melhor bom senso possível, como um testamento simbólico, o que ele pode deixar “para que seus frutos amadureçam virados para o sol”. Anotei os versos que mais me encantaram: </w:t>
      </w:r>
    </w:p>
    <w:p w14:paraId="76FF1E6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 vos mandarem chamar</w:t>
      </w:r>
    </w:p>
    <w:p w14:paraId="343DBA8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Para ver uma função,</w:t>
      </w:r>
    </w:p>
    <w:p w14:paraId="3F29523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Respondei sempre que não,</w:t>
      </w:r>
    </w:p>
    <w:p w14:paraId="2F43CFE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 tendes em que cuidar.</w:t>
      </w:r>
    </w:p>
    <w:p w14:paraId="578C05D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Assim se entende o rifão:</w:t>
      </w:r>
    </w:p>
    <w:p w14:paraId="31CA08E4"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Quem está bem deixa-se estar.</w:t>
      </w:r>
    </w:p>
    <w:p w14:paraId="2EC3D43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29B217F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Essa última estrofe de Inácio me reconfortou imensamente, me ajudando a aproveitar o sossego deste fúnebre lugar e fazer aqui a erva rebrotar, pois que, quando me ponho a corrigir versos, nada mais no mundo importa senão encontrar o termo correto, o movimento exato, como um ourives da palavra. Não faço ideia de por quanto tempo ainda estarei vivo, mas imagino que amanhã irei acordar e passar um dia parecido com o de hoje, só que melhor: amanhã voltarei a escrever, sem medo. E talvez seja uma manhã de sol. </w:t>
      </w:r>
    </w:p>
    <w:p w14:paraId="304DC5C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2A950D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Inácio voltou bem-disposto do interrogatório, assegurando a Thomás ter desmontado o fundamento da denúncia despropositada de que estavam armando uma insurreição também na sede do Vice-reino e com ramificações francesas e americanas. “Como não estaríamos acompanhando a independência dos estados do norte ou o que está se passando em São Domingos e em França?”, explicou ao desembargador, completando que pensar e conversar não é crime. Não negou ter conhecimento do assunto, mas, sempre que falavam de insurreição, ele insistia na importância de pensar tudo com mais cuidado, por ser muito delicado o assunto. </w:t>
      </w:r>
    </w:p>
    <w:p w14:paraId="248F110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F8C6FD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finda a primavera e nada acontece. “Só depois do Carnaval, sô Thomás...”, disse-me o carcereiro de quem já fiquei amigo. “O tal juiz que mandaram trazer do Reino acabou de desembarcar e, até que se ajeite, o senhor sabe...”. Aqui as distâncias são imensas e só afetos intensos perduram em clima tão adverso. </w:t>
      </w:r>
    </w:p>
    <w:p w14:paraId="69AA6297" w14:textId="77777777" w:rsidR="00FA5BED" w:rsidRPr="0005132E" w:rsidRDefault="00FA5BED" w:rsidP="00FA5BED">
      <w:pPr>
        <w:spacing w:after="100" w:afterAutospacing="1" w:line="360" w:lineRule="auto"/>
        <w:ind w:left="510" w:right="22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8952780"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já me vai, Marília, branquejando </w:t>
      </w:r>
    </w:p>
    <w:p w14:paraId="1D1941E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Louro cabelo que circula a testa; </w:t>
      </w:r>
    </w:p>
    <w:p w14:paraId="6D010930"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Este mesmo que alveja, vai caindo, </w:t>
      </w:r>
    </w:p>
    <w:p w14:paraId="5BCA55F8"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E pouco já me resta.</w:t>
      </w:r>
    </w:p>
    <w:p w14:paraId="7C50FBB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w:t>
      </w:r>
    </w:p>
    <w:p w14:paraId="49D54F2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 quero levantar-me, as costas vergão; </w:t>
      </w:r>
    </w:p>
    <w:p w14:paraId="174B7E7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As forças dos meus membros já se gastam; </w:t>
      </w:r>
    </w:p>
    <w:p w14:paraId="463E69A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Vou a dar pela casa uns curtos passos, </w:t>
      </w:r>
    </w:p>
    <w:p w14:paraId="6367F2C6"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Pesam-me os pés e arrastão. </w:t>
      </w:r>
    </w:p>
    <w:p w14:paraId="25D97E3B"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23CC7148"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 algum dia me vires d’esta sorte, </w:t>
      </w:r>
    </w:p>
    <w:p w14:paraId="7522947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Vê que assim me não pôs a mão dos anos: </w:t>
      </w:r>
    </w:p>
    <w:p w14:paraId="4AA5C99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trabalhos, Marília, os sentimentos, </w:t>
      </w:r>
    </w:p>
    <w:p w14:paraId="55332FD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Fazem os mesmos danos.</w:t>
      </w:r>
    </w:p>
    <w:p w14:paraId="27BE6B3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4F234A2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esperança morrendo afogada em mágoa e saudade. </w:t>
      </w:r>
    </w:p>
    <w:p w14:paraId="17E1D1EE" w14:textId="77777777" w:rsidR="00FA5BED" w:rsidRPr="0005132E" w:rsidRDefault="00FA5BED" w:rsidP="00FA5BED">
      <w:pPr>
        <w:spacing w:after="100" w:afterAutospacing="1"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kern w:val="0"/>
          <w14:ligatures w14:val="none"/>
        </w:rPr>
        <w:t xml:space="preserve">Horror. O que digo não coincide com o que o outro escuta. </w:t>
      </w:r>
    </w:p>
    <w:p w14:paraId="4D3F5DA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2F94A8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mesmo menino de cabelos negros e corpo delgado voltou ontem, uniformizado de colegial, com sua sacola nas costas. Dessa vez caminhava de forma concentrada e decidida para a saída do forte. </w:t>
      </w:r>
    </w:p>
    <w:p w14:paraId="00ACFBF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De novo pensei na graça divina.</w:t>
      </w:r>
    </w:p>
    <w:p w14:paraId="074B84F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7395EE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sonhos, que rodeão a tarimba, </w:t>
      </w:r>
    </w:p>
    <w:p w14:paraId="6EF9F74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Mil cousas vão pintar na minha ideia; </w:t>
      </w:r>
    </w:p>
    <w:p w14:paraId="06913C7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pintão cadafalsos, não; — não pintão </w:t>
      </w:r>
    </w:p>
    <w:p w14:paraId="0CCA301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Nem uma imagem feia. </w:t>
      </w:r>
    </w:p>
    <w:p w14:paraId="43A3FAC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04D7CFD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Pintão que estou bordando teu vestido; </w:t>
      </w:r>
    </w:p>
    <w:p w14:paraId="664D9CD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um menino com azas, cego e louro, </w:t>
      </w:r>
    </w:p>
    <w:p w14:paraId="4A8691E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 enfia nas agulhas o delgado, </w:t>
      </w:r>
    </w:p>
    <w:p w14:paraId="27978AA2" w14:textId="77777777" w:rsidR="00FA5BED" w:rsidRPr="0005132E" w:rsidRDefault="00FA5BED" w:rsidP="00FA5BED">
      <w:pPr>
        <w:spacing w:after="100" w:afterAutospacing="1"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brando fio de ouro. </w:t>
      </w:r>
    </w:p>
    <w:p w14:paraId="7BAE222B" w14:textId="77777777" w:rsidR="00FA5BED" w:rsidRPr="0005132E" w:rsidRDefault="00FA5BED" w:rsidP="00FA5BED">
      <w:pPr>
        <w:spacing w:after="100" w:afterAutospacing="1"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Pintão que entrando vou na grande igreja...</w:t>
      </w:r>
    </w:p>
    <w:p w14:paraId="6261CA1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Interrompi a escrita dessa lira ontem por ter sido tomado pela emoção, a lembrança da dor funda que senti. Mas vou prosseguir, pois, de um modo que não sei explicar, quando começo a substituir o sentimento pela palavra uma transmutação qualquer ocorre que muito me apraz. </w:t>
      </w:r>
    </w:p>
    <w:p w14:paraId="5C93124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Pintão que os mares sulco da Bahia, </w:t>
      </w:r>
    </w:p>
    <w:p w14:paraId="1131D90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Onde passei a flor da minha idade; </w:t>
      </w:r>
    </w:p>
    <w:p w14:paraId="4060DA0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descubro as palmeiras, e em dois bairros </w:t>
      </w:r>
    </w:p>
    <w:p w14:paraId="5E9A4179"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Partida a gran cidade.</w:t>
      </w:r>
    </w:p>
    <w:p w14:paraId="5ECE987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36BD1C4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Aqui, — Alerta! — grita o máo soldado; </w:t>
      </w:r>
    </w:p>
    <w:p w14:paraId="0FF3797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 o outro, — Alerto estou! — lhe diz gritando. </w:t>
      </w:r>
    </w:p>
    <w:p w14:paraId="0A8856C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Acordo com a bulha, e então conheço </w:t>
      </w:r>
    </w:p>
    <w:p w14:paraId="2B75C3C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estava aqui sonhando! </w:t>
      </w:r>
    </w:p>
    <w:p w14:paraId="5FE42E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4FCEB3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Será que terminei? Amanhã eu vejo.</w:t>
      </w:r>
    </w:p>
    <w:p w14:paraId="47CAF67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05D658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Depois de redigir a carta, fiquei pensando em Barbacena e no nosso Vice-rei, ambos em posição hierárquica claramente superior à minha. Posso estar sendo injusto, mas a impressão que ele me deu foi a de que ficou encantado com Vila Rica e invejoso de me ver feliz como legítimo servidor público, amado e respeitado pelos melhores. Incorruptível como meu Pai, não obstante a nulidade de sangue nobre. E, quando vi, estava pensando sobre o sentimento que mais produz infelicidade, porque o sujeito invejoso não deseja um bem, deseja só o mal a um outro, justo quem desejaria ser. Se o invejoso entendesse a tolice onde se enreda e simplesmente imitasse o melhor do outro, a coisa resolver-se-ia bem melhor; mas nesse caso, deixaria de ser inveja para transmutar-se em saudável emulação! </w:t>
      </w:r>
    </w:p>
    <w:p w14:paraId="2A0CDE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Na minha situação, porém, tem algo que eu possa fazer para que os dois tenham um comportamento mais cavalheiresco comigo?</w:t>
      </w:r>
    </w:p>
    <w:p w14:paraId="4ABC367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Estou no inferno, estou, Marília bela; </w:t>
      </w:r>
    </w:p>
    <w:p w14:paraId="3183079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 n’uma cousa só é mais humana </w:t>
      </w:r>
    </w:p>
    <w:p w14:paraId="0AC61B5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minha dura estrela: </w:t>
      </w:r>
    </w:p>
    <w:p w14:paraId="6D12E3D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Uns não podem mover do inferno os passos; </w:t>
      </w:r>
    </w:p>
    <w:p w14:paraId="08BC95A4"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Eu pretendo voar e voar cedo </w:t>
      </w:r>
    </w:p>
    <w:p w14:paraId="45C56DE6"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À gloria dos teus braços.</w:t>
      </w:r>
    </w:p>
    <w:p w14:paraId="4215E8AC" w14:textId="77777777" w:rsidR="00FA5BED" w:rsidRDefault="00FA5BED" w:rsidP="00FA5BED"/>
    <w:p w14:paraId="0D75979B" w14:textId="77777777" w:rsidR="00FA5BED" w:rsidRDefault="00FA5BED" w:rsidP="00104E11">
      <w:pPr>
        <w:spacing w:after="100" w:afterAutospacing="1" w:line="360" w:lineRule="auto"/>
        <w:jc w:val="both"/>
        <w:rPr>
          <w:rFonts w:ascii="Times New Roman" w:eastAsia="Calibri" w:hAnsi="Times New Roman" w:cs="Times New Roman"/>
          <w:bCs/>
          <w:kern w:val="0"/>
          <w14:ligatures w14:val="none"/>
        </w:rPr>
      </w:pPr>
    </w:p>
    <w:p w14:paraId="7D6E6014" w14:textId="77777777" w:rsidR="00DC294D" w:rsidRDefault="00DC294D">
      <w:pP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br w:type="page"/>
      </w:r>
    </w:p>
    <w:p w14:paraId="5BD62451"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Capítulo 11</w:t>
      </w:r>
    </w:p>
    <w:p w14:paraId="413C29FE"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p>
    <w:p w14:paraId="3C23C4B3"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DEVASSAS</w:t>
      </w:r>
    </w:p>
    <w:p w14:paraId="433DCF2F"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p>
    <w:p w14:paraId="354214D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Se escrevo agora é porque preciso preparar-me para o depoimento marcado para a próxima semana. A distância entre intenção e gesto</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potência e ação, es</w:t>
      </w:r>
      <w:r w:rsidRPr="00521999">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e é o meu lema. Conversamos, não nego, e idealizamos um futuro possível; mas daí a </w:t>
      </w:r>
      <w:r w:rsidRPr="00521999">
        <w:rPr>
          <w:rFonts w:ascii="Times New Roman" w:eastAsia="Calibri" w:hAnsi="Times New Roman" w:cs="Times New Roman"/>
          <w:kern w:val="0"/>
          <w14:ligatures w14:val="none"/>
        </w:rPr>
        <w:t>ser</w:t>
      </w:r>
      <w:r w:rsidRPr="002572FC">
        <w:rPr>
          <w:rFonts w:ascii="Times New Roman" w:eastAsia="Calibri" w:hAnsi="Times New Roman" w:cs="Times New Roman"/>
          <w:kern w:val="0"/>
          <w14:ligatures w14:val="none"/>
        </w:rPr>
        <w:t xml:space="preserve"> responsabilizados por crime de lesa-majestade... Relatei a meu Pai o que está se passando, esperançoso de que, na semana que vem, se ponha um fim a essa suspeita medonha que me pune tão injustamente.</w:t>
      </w:r>
    </w:p>
    <w:p w14:paraId="432662FB"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2B020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521999">
        <w:rPr>
          <w:rFonts w:ascii="Times New Roman" w:eastAsia="Calibri" w:hAnsi="Times New Roman" w:cs="Times New Roman"/>
          <w:kern w:val="0"/>
          <w14:ligatures w14:val="none"/>
        </w:rPr>
        <w:t>Sob</w:t>
      </w:r>
      <w:r w:rsidRPr="002572FC">
        <w:rPr>
          <w:rFonts w:ascii="Times New Roman" w:eastAsia="Calibri" w:hAnsi="Times New Roman" w:cs="Times New Roman"/>
          <w:kern w:val="0"/>
          <w14:ligatures w14:val="none"/>
        </w:rPr>
        <w:t xml:space="preserve"> um calor abrasante, Thomás percorreu o presídio até entrar na sala escura, mas fresca. Seguro de si, postou-se frente a seus inquisidores com a consciência tranquila, </w:t>
      </w:r>
      <w:r>
        <w:rPr>
          <w:rFonts w:ascii="Times New Roman" w:eastAsia="Calibri" w:hAnsi="Times New Roman" w:cs="Times New Roman"/>
          <w:kern w:val="0"/>
          <w14:ligatures w14:val="none"/>
        </w:rPr>
        <w:t>confiante no bom senso e</w:t>
      </w:r>
      <w:r w:rsidRPr="002572FC">
        <w:rPr>
          <w:rFonts w:ascii="Times New Roman" w:eastAsia="Calibri" w:hAnsi="Times New Roman" w:cs="Times New Roman"/>
          <w:kern w:val="0"/>
          <w14:ligatures w14:val="none"/>
        </w:rPr>
        <w:t xml:space="preserve"> posição benévola de sua Rainha. Submetido a </w:t>
      </w:r>
      <w:r>
        <w:rPr>
          <w:rFonts w:ascii="Times New Roman" w:eastAsia="Calibri" w:hAnsi="Times New Roman" w:cs="Times New Roman"/>
          <w:kern w:val="0"/>
          <w14:ligatures w14:val="none"/>
        </w:rPr>
        <w:t>novo</w:t>
      </w:r>
      <w:r w:rsidRPr="002572FC">
        <w:rPr>
          <w:rFonts w:ascii="Times New Roman" w:eastAsia="Calibri" w:hAnsi="Times New Roman" w:cs="Times New Roman"/>
          <w:kern w:val="0"/>
          <w14:ligatures w14:val="none"/>
        </w:rPr>
        <w:t xml:space="preserve"> interrogatório, o percurso nos corredores da masmorra fortaleceu seu espírito, de modo que, escutando os impropérios das testemunhas que o acusavam, conseguiu manter-se calmo e firme por todo o tempo. O que mais estarreceu Thomás foi a informação de que, em julho o Vice-rei escrevera para o ministro reiterando que a denúncia de uma revolta, caso saísse a derrama, incriminaria Thomás como cabeça pensante, o que, em parte esclarecia a reação tão forte de seu Pai, que jamais perdoou aquelas Cartas, distribuídas e copiadas, a torto e a direito. </w:t>
      </w:r>
    </w:p>
    <w:p w14:paraId="29CBAAD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5667C9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Último dia do ano de 1791. Esse silêncio me assusta. Por que não resolvem nada? </w:t>
      </w:r>
    </w:p>
    <w:p w14:paraId="47C7397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0F4B7C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Soube que só no começo desta primavera </w:t>
      </w:r>
      <w:r>
        <w:rPr>
          <w:rFonts w:ascii="Times New Roman" w:eastAsia="Calibri" w:hAnsi="Times New Roman" w:cs="Times New Roman"/>
          <w:kern w:val="0"/>
          <w14:ligatures w14:val="none"/>
        </w:rPr>
        <w:t xml:space="preserve">Martinho de </w:t>
      </w:r>
      <w:r w:rsidRPr="002572FC">
        <w:rPr>
          <w:rFonts w:ascii="Times New Roman" w:eastAsia="Calibri" w:hAnsi="Times New Roman" w:cs="Times New Roman"/>
          <w:kern w:val="0"/>
          <w14:ligatures w14:val="none"/>
        </w:rPr>
        <w:t xml:space="preserve">Melo e Castro despachou sua resposta à carta que o Visconde de Barbacena lhe mandou no ano passado. É </w:t>
      </w:r>
      <w:r>
        <w:rPr>
          <w:rFonts w:ascii="Times New Roman" w:eastAsia="Calibri" w:hAnsi="Times New Roman" w:cs="Times New Roman"/>
          <w:kern w:val="0"/>
          <w14:ligatures w14:val="none"/>
        </w:rPr>
        <w:t xml:space="preserve">tudo </w:t>
      </w:r>
      <w:r w:rsidRPr="002572FC">
        <w:rPr>
          <w:rFonts w:ascii="Times New Roman" w:eastAsia="Calibri" w:hAnsi="Times New Roman" w:cs="Times New Roman"/>
          <w:kern w:val="0"/>
          <w14:ligatures w14:val="none"/>
        </w:rPr>
        <w:t>muito lento</w:t>
      </w:r>
      <w:r>
        <w:rPr>
          <w:rFonts w:ascii="Times New Roman" w:eastAsia="Calibri" w:hAnsi="Times New Roman" w:cs="Times New Roman"/>
          <w:kern w:val="0"/>
          <w14:ligatures w14:val="none"/>
        </w:rPr>
        <w:t>. Eu mesmo</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que estava </w:t>
      </w:r>
      <w:r w:rsidRPr="002572FC">
        <w:rPr>
          <w:rFonts w:ascii="Times New Roman" w:eastAsia="Calibri" w:hAnsi="Times New Roman" w:cs="Times New Roman"/>
          <w:kern w:val="0"/>
          <w14:ligatures w14:val="none"/>
        </w:rPr>
        <w:t xml:space="preserve">acostumado a lidar com </w:t>
      </w:r>
      <w:r>
        <w:rPr>
          <w:rFonts w:ascii="Times New Roman" w:eastAsia="Calibri" w:hAnsi="Times New Roman" w:cs="Times New Roman"/>
          <w:kern w:val="0"/>
          <w14:ligatures w14:val="none"/>
        </w:rPr>
        <w:t>as dist</w:t>
      </w:r>
      <w:r w:rsidRPr="00521999">
        <w:rPr>
          <w:rFonts w:ascii="Times New Roman" w:eastAsia="Calibri" w:hAnsi="Times New Roman" w:cs="Times New Roman"/>
          <w:kern w:val="0"/>
          <w14:ligatures w14:val="none"/>
        </w:rPr>
        <w:t>â</w:t>
      </w:r>
      <w:r>
        <w:rPr>
          <w:rFonts w:ascii="Times New Roman" w:eastAsia="Calibri" w:hAnsi="Times New Roman" w:cs="Times New Roman"/>
          <w:kern w:val="0"/>
          <w14:ligatures w14:val="none"/>
        </w:rPr>
        <w:t xml:space="preserve">ncias de </w:t>
      </w:r>
      <w:r w:rsidRPr="002572FC">
        <w:rPr>
          <w:rFonts w:ascii="Times New Roman" w:eastAsia="Calibri" w:hAnsi="Times New Roman" w:cs="Times New Roman"/>
          <w:kern w:val="0"/>
          <w14:ligatures w14:val="none"/>
        </w:rPr>
        <w:t>Coimbra e Beja</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custo a realizar que </w:t>
      </w:r>
      <w:r w:rsidRPr="002572FC">
        <w:rPr>
          <w:rFonts w:ascii="Times New Roman" w:eastAsia="Calibri" w:hAnsi="Times New Roman" w:cs="Times New Roman"/>
          <w:kern w:val="0"/>
          <w14:ligatures w14:val="none"/>
        </w:rPr>
        <w:t xml:space="preserve">um despacho de Lisboa a Vila Rica pode levar dois meses de viagem! Uns poucos se apressam, mas, sendo como é nosso processo judicial, se só posso louvar a cautela e o cuidado dos bons servidores, não tenho como não me horrorizar com a lerdeza da justiça, que, se tarda, falta! </w:t>
      </w:r>
    </w:p>
    <w:p w14:paraId="073AA7C2" w14:textId="77777777" w:rsidR="008864E5" w:rsidRPr="00166726" w:rsidRDefault="008864E5" w:rsidP="008864E5">
      <w:pPr>
        <w:spacing w:after="100" w:afterAutospacing="1" w:line="360" w:lineRule="auto"/>
        <w:jc w:val="center"/>
        <w:rPr>
          <w:rFonts w:ascii="Times New Roman" w:eastAsia="Calibri" w:hAnsi="Times New Roman" w:cs="Times New Roman"/>
          <w:b/>
          <w:bCs/>
          <w:kern w:val="0"/>
          <w14:ligatures w14:val="none"/>
        </w:rPr>
      </w:pPr>
      <w:r w:rsidRPr="00166726">
        <w:rPr>
          <w:rFonts w:ascii="Times New Roman" w:eastAsia="Calibri" w:hAnsi="Times New Roman" w:cs="Times New Roman"/>
          <w:b/>
          <w:bCs/>
          <w:kern w:val="0"/>
          <w14:ligatures w14:val="none"/>
        </w:rPr>
        <w:t>***</w:t>
      </w:r>
    </w:p>
    <w:p w14:paraId="704270E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166726">
        <w:rPr>
          <w:rFonts w:ascii="Times New Roman" w:eastAsia="Calibri" w:hAnsi="Times New Roman" w:cs="Times New Roman"/>
          <w:kern w:val="0"/>
          <w14:ligatures w14:val="none"/>
        </w:rPr>
        <w:lastRenderedPageBreak/>
        <w:t>Meu caro amigo,</w:t>
      </w:r>
    </w:p>
    <w:p w14:paraId="3FF132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tem ideia de minha alegria ao receber sua carta. Sim, o tumulto passou, mas nem sempre depois da tempestade vem a bonança, já que continuam prendendo a torto e a direito, ainda que Barbacena tenha tido sucesso em proteger seu primo Joaquim, que, de resto, lhe explicou o que vinha se passando nas minas, em como ele e você suscitaram ódio dos piores colonos que, ao se abrasileirarem, por vezes se transformam em ladrões desavergonhados da Coroa.</w:t>
      </w:r>
    </w:p>
    <w:p w14:paraId="2328F6A3"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sei o quanto o Visconde de Barbacena influiu, mas parece que Joaquim já está de malas prontas para a Bahia, o que me fez chorar ao pensar na dor que lhe causou toda aquela delonga para que você pudesse ter cumprido outro destino, ou ainda, simplesmente tido destino similar. Mas, aos poucos, </w:t>
      </w:r>
      <w:r>
        <w:rPr>
          <w:rFonts w:ascii="Times New Roman" w:eastAsia="Calibri" w:hAnsi="Times New Roman" w:cs="Times New Roman"/>
          <w:kern w:val="0"/>
          <w14:ligatures w14:val="none"/>
        </w:rPr>
        <w:t>foi despontando</w:t>
      </w:r>
      <w:r w:rsidRPr="002572FC">
        <w:rPr>
          <w:rFonts w:ascii="Times New Roman" w:eastAsia="Calibri" w:hAnsi="Times New Roman" w:cs="Times New Roman"/>
          <w:kern w:val="0"/>
          <w14:ligatures w14:val="none"/>
        </w:rPr>
        <w:t xml:space="preserve"> a esperança de que, como diz Inácio, no seu devido tempo, chegará a hora da libertação e, junto com ela, um raiozinho de </w:t>
      </w:r>
      <w:r>
        <w:rPr>
          <w:rFonts w:ascii="Times New Roman" w:eastAsia="Calibri" w:hAnsi="Times New Roman" w:cs="Times New Roman"/>
          <w:kern w:val="0"/>
          <w14:ligatures w14:val="none"/>
        </w:rPr>
        <w:t>sol</w:t>
      </w:r>
      <w:r w:rsidRPr="002572FC">
        <w:rPr>
          <w:rFonts w:ascii="Times New Roman" w:eastAsia="Calibri" w:hAnsi="Times New Roman" w:cs="Times New Roman"/>
          <w:kern w:val="0"/>
          <w14:ligatures w14:val="none"/>
        </w:rPr>
        <w:t xml:space="preserve"> por saber que já se ajeitou nessa cova de Ulisses e já trata de encantar com versos o melhor dessa vida.</w:t>
      </w:r>
    </w:p>
    <w:p w14:paraId="758AA008"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Estou passando por um momento difícil, sem a presença de Francisco que, mesmo ignorante quanto a tudo que se passa em uma fazenda, teria sido capaz de serenar minha alma com suas atenções cotidianas. Assim que minha vida voltar a se acalmar, farei um relato de minha última visita </w:t>
      </w:r>
      <w:r w:rsidRPr="00521999">
        <w:rPr>
          <w:rFonts w:ascii="Times New Roman" w:eastAsia="Calibri" w:hAnsi="Times New Roman" w:cs="Times New Roman"/>
          <w:kern w:val="0"/>
          <w14:ligatures w14:val="none"/>
        </w:rPr>
        <w:t>à</w:t>
      </w:r>
      <w:r>
        <w:rPr>
          <w:rFonts w:ascii="Times New Roman" w:eastAsia="Calibri" w:hAnsi="Times New Roman" w:cs="Times New Roman"/>
          <w:kern w:val="0"/>
          <w14:ligatures w14:val="none"/>
        </w:rPr>
        <w:t xml:space="preserve"> fazenda, qu</w:t>
      </w:r>
      <w:r w:rsidRPr="00521999">
        <w:rPr>
          <w:rFonts w:ascii="Times New Roman" w:eastAsia="Calibri" w:hAnsi="Times New Roman" w:cs="Times New Roman"/>
          <w:kern w:val="0"/>
          <w14:ligatures w14:val="none"/>
        </w:rPr>
        <w:t>e e</w:t>
      </w:r>
      <w:r>
        <w:rPr>
          <w:rFonts w:ascii="Times New Roman" w:eastAsia="Calibri" w:hAnsi="Times New Roman" w:cs="Times New Roman"/>
          <w:kern w:val="0"/>
          <w14:ligatures w14:val="none"/>
        </w:rPr>
        <w:t xml:space="preserve">spero ter deixado em boas mãos. </w:t>
      </w:r>
    </w:p>
    <w:p w14:paraId="622A446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Sebastião preferiu ficar</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visto que logo se encantou com os novos proprietários, um casal jovem ainda sem filhos e visivelmente gente de qualidade. Mas não foi só isso. Esse tempo que ele esteve lá, sem mais contar com a clarividência de minha Mãe, lhe deu um entendimento mais completo das dificuldades próprias ao manejo de nossa terra – até um quilombinho, como vocês diziam, precisou ser desativado, já que os imprudentes foram se localizar, precisamente, na nascente, e não tardou que os vestígios de sua presença aparecessem na nossa cachoeira predileta, como que a nos alertar da estrepolia no alto da mata. Minha impressão é a de que, voltando a ser apenas o escravo fiel, já que o dito casal trouxe consigo um feitor de sua confiança, livrou-se de um excesso de responsabilidade. Sua vocação nunca foi para o mando. De modo que, se teve a delicadeza de me dizer, emocionado – só vendo, Thomás, que não sei como descrever –, que minha mãe e eu merecíamos estar no altar e agradecer muito tudo que fizemos por ele, deve ter ficado feliz com os novos donos, agora presentes no dia a dia.   </w:t>
      </w:r>
    </w:p>
    <w:p w14:paraId="0A8FC44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Receba um abraço afetuoso da sua sempre fiel</w:t>
      </w:r>
    </w:p>
    <w:p w14:paraId="4869472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Laura </w:t>
      </w:r>
    </w:p>
    <w:p w14:paraId="09DBBD4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Vila Rica, aos 8 de abril de 1792.</w:t>
      </w:r>
    </w:p>
    <w:p w14:paraId="4DF9D870" w14:textId="77777777" w:rsidR="008864E5" w:rsidRPr="002572FC" w:rsidRDefault="008864E5" w:rsidP="008864E5">
      <w:pPr>
        <w:spacing w:after="100" w:afterAutospacing="1" w:line="360" w:lineRule="auto"/>
        <w:jc w:val="center"/>
        <w:rPr>
          <w:rFonts w:ascii="Times New Roman" w:eastAsia="Calibri" w:hAnsi="Times New Roman" w:cs="Times New Roman"/>
          <w:kern w:val="0"/>
          <w14:ligatures w14:val="none"/>
        </w:rPr>
      </w:pPr>
      <w:r w:rsidRPr="002572FC">
        <w:rPr>
          <w:rFonts w:ascii="Times New Roman" w:eastAsia="Calibri" w:hAnsi="Times New Roman" w:cs="Times New Roman"/>
          <w:b/>
          <w:bCs/>
          <w:kern w:val="0"/>
          <w14:ligatures w14:val="none"/>
        </w:rPr>
        <w:lastRenderedPageBreak/>
        <w:t>***</w:t>
      </w:r>
    </w:p>
    <w:p w14:paraId="04F113A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Tendo </w:t>
      </w:r>
      <w:r w:rsidRPr="00521999">
        <w:rPr>
          <w:rFonts w:ascii="Times New Roman" w:eastAsia="Calibri" w:hAnsi="Times New Roman" w:cs="Times New Roman"/>
          <w:kern w:val="0"/>
          <w14:ligatures w14:val="none"/>
        </w:rPr>
        <w:t>acompanhado lá o andamento do processo, meu</w:t>
      </w:r>
      <w:r w:rsidRPr="002572FC">
        <w:rPr>
          <w:rFonts w:ascii="Times New Roman" w:eastAsia="Calibri" w:hAnsi="Times New Roman" w:cs="Times New Roman"/>
          <w:kern w:val="0"/>
          <w14:ligatures w14:val="none"/>
        </w:rPr>
        <w:t xml:space="preserve"> Pai teve a paciência de resumir o que vai sendo tido como verdade na Corte. Melo e Castro ter acreditado em tudo que o Visconde de Barbacena falou foi o que mais me surpreendeu, nada, nada mesmo</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do que lhe disse tendo sido entendido. Claro que eu sabia que estava numa situação delicada, mas jamais fui tão mal compreendido. A menina dos olhos do Império</w:t>
      </w:r>
      <w:r w:rsidRPr="00521999">
        <w:rPr>
          <w:rFonts w:ascii="Times New Roman" w:eastAsia="Calibri" w:hAnsi="Times New Roman" w:cs="Times New Roman"/>
          <w:kern w:val="0"/>
          <w14:ligatures w14:val="none"/>
        </w:rPr>
        <w:t>. Com expressões desse tipo não poderia ter resumido melhor a terra de minha amada, mas</w:t>
      </w:r>
      <w:r w:rsidRPr="002572FC">
        <w:rPr>
          <w:rFonts w:ascii="Times New Roman" w:eastAsia="Calibri" w:hAnsi="Times New Roman" w:cs="Times New Roman"/>
          <w:kern w:val="0"/>
          <w14:ligatures w14:val="none"/>
        </w:rPr>
        <w:t xml:space="preserve"> não foi isso que eles entenderam.</w:t>
      </w:r>
      <w:r>
        <w:rPr>
          <w:rFonts w:ascii="Times New Roman" w:eastAsia="Calibri" w:hAnsi="Times New Roman" w:cs="Times New Roman"/>
          <w:kern w:val="0"/>
          <w14:ligatures w14:val="none"/>
        </w:rPr>
        <w:t xml:space="preserve"> </w:t>
      </w:r>
    </w:p>
    <w:p w14:paraId="2F8B0A9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422FDE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9B6606">
        <w:rPr>
          <w:rFonts w:ascii="Times New Roman" w:eastAsia="Calibri" w:hAnsi="Times New Roman" w:cs="Times New Roman"/>
          <w:kern w:val="0"/>
          <w14:ligatures w14:val="none"/>
        </w:rPr>
        <w:t>Minha querida Laura,</w:t>
      </w:r>
    </w:p>
    <w:p w14:paraId="4D74659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Saímos a navegar até o porto; deu para ver que no monte do Castelo reformaram a prisão para a qual são agora levados os escravos culpados de qualquer delito. Lembrei-me do quanto detestamos e amaldiçoamos a forma como foi construída a de Vila Rica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mas não nego a importância de se erguerem prédios para afastar do convívio social pessoas perniciosas... como eu e seu primo? Quantos mais sofrerão essa penosa retirada d</w:t>
      </w:r>
      <w:r>
        <w:rPr>
          <w:rFonts w:ascii="Times New Roman" w:eastAsia="Calibri" w:hAnsi="Times New Roman" w:cs="Times New Roman"/>
          <w:kern w:val="0"/>
          <w14:ligatures w14:val="none"/>
        </w:rPr>
        <w:t>a</w:t>
      </w:r>
      <w:r w:rsidRPr="002572FC">
        <w:rPr>
          <w:rFonts w:ascii="Times New Roman" w:eastAsia="Calibri" w:hAnsi="Times New Roman" w:cs="Times New Roman"/>
          <w:kern w:val="0"/>
          <w14:ligatures w14:val="none"/>
        </w:rPr>
        <w:t xml:space="preserve"> exígua liberdade</w:t>
      </w:r>
      <w:r>
        <w:rPr>
          <w:rFonts w:ascii="Times New Roman" w:eastAsia="Calibri" w:hAnsi="Times New Roman" w:cs="Times New Roman"/>
          <w:kern w:val="0"/>
          <w14:ligatures w14:val="none"/>
        </w:rPr>
        <w:t xml:space="preserve"> da qual cada um de nós dispõe</w:t>
      </w:r>
      <w:r w:rsidRPr="002572FC">
        <w:rPr>
          <w:rFonts w:ascii="Times New Roman" w:eastAsia="Calibri" w:hAnsi="Times New Roman" w:cs="Times New Roman"/>
          <w:kern w:val="0"/>
          <w14:ligatures w14:val="none"/>
        </w:rPr>
        <w:t xml:space="preserve">, acrescida do temor de uma condenação injusta à morte? Seu primo brinca comigo que eu coloco toda a minha fé no que é direito, quando é </w:t>
      </w:r>
      <w:r>
        <w:rPr>
          <w:rFonts w:ascii="Times New Roman" w:eastAsia="Calibri" w:hAnsi="Times New Roman" w:cs="Times New Roman"/>
          <w:kern w:val="0"/>
          <w14:ligatures w14:val="none"/>
        </w:rPr>
        <w:t xml:space="preserve">o poder sem freios </w:t>
      </w:r>
      <w:r w:rsidRPr="002572FC">
        <w:rPr>
          <w:rFonts w:ascii="Times New Roman" w:eastAsia="Calibri" w:hAnsi="Times New Roman" w:cs="Times New Roman"/>
          <w:kern w:val="0"/>
          <w14:ligatures w14:val="none"/>
        </w:rPr>
        <w:t xml:space="preserve">que constrói o mundo novo. </w:t>
      </w:r>
    </w:p>
    <w:p w14:paraId="0569E1F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 travessia trouxe brisa boa e andar na carroça em ruelas maltratadas me lembrou de como éramos salvos pelas enxurradas que lavavam a imundície de Vila Rica. Passei por dois chafarizes – você já deve conhecer, imagino – que aliviam um pouco esse calor que só faz aumentar. Entrar no convento dos frades foi como deixar o inferno e, no purgatório, já vislumbrar de novo o paraíso. Senti vontade de chorar quando me deram de comer e beber de forma decente, e mantive-me tranquilo ao longo do interrogatório. Esta é uma confidência que faço a você, a da emoção difícil de controlar, quando a dor da injustiça promete passar. </w:t>
      </w:r>
    </w:p>
    <w:p w14:paraId="4A0E9C9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 atrevido. Coisas de caçula? Pense comigo: não tenho bens nem escravos e jamais faltei com minhas obrigações para com os que me servem, muito menos para com o Reino, ao qual desejo seguir servindo. Vão alegar que queria suspender a derrama em prol de meus interesses? A dívida que fiz, relativamente de pequeníssima monta, visou somente garantir meu casamento e a viagem para São Salvador. E vão dizer que meu problema é de dívida? Ah, não! </w:t>
      </w:r>
    </w:p>
    <w:p w14:paraId="2D9A4138"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Feliz em saber que Joaquim está bem, dê mais notícias de todos. Agora que ando me sentindo mais esperançoso e alvissareiro, dou larga ao coração e vejo que, mesmo com tudo que se passou, jamais me esquecerei dos amigos que tive a honra de merecer. </w:t>
      </w:r>
    </w:p>
    <w:p w14:paraId="11C4DE8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                             Seu sempre fiel,</w:t>
      </w:r>
    </w:p>
    <w:p w14:paraId="489AC5E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w:t>
      </w:r>
    </w:p>
    <w:p w14:paraId="74A7F4DA"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Ilha das Cobras, aos 6 de maio de 1791.</w:t>
      </w:r>
    </w:p>
    <w:p w14:paraId="6A6954A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p>
    <w:p w14:paraId="65E104BF" w14:textId="77777777" w:rsidR="008864E5" w:rsidRPr="002572FC" w:rsidRDefault="008864E5" w:rsidP="008864E5">
      <w:pPr>
        <w:spacing w:after="100" w:afterAutospacing="1" w:line="360" w:lineRule="auto"/>
        <w:jc w:val="both"/>
        <w:rPr>
          <w:rFonts w:ascii="Times New Roman" w:hAnsi="Times New Roman" w:cs="Times New Roman"/>
        </w:rPr>
      </w:pPr>
      <w:r>
        <w:rPr>
          <w:rFonts w:ascii="Times New Roman" w:eastAsia="Calibri" w:hAnsi="Times New Roman" w:cs="Times New Roman"/>
          <w:kern w:val="0"/>
          <w14:ligatures w14:val="none"/>
        </w:rPr>
        <w:t xml:space="preserve">Não sei por quanto tempo ainda permanecerei aqui, e fico impressionado pela capacidade que tive de adaptar-me a essa condição, o que me faz compreender melhor a passividade da escravaria que em pouco tempo acha normal viver a vida daquele jeito. </w:t>
      </w:r>
      <w:r w:rsidRPr="00521999">
        <w:rPr>
          <w:rFonts w:ascii="Times New Roman" w:eastAsia="Calibri" w:hAnsi="Times New Roman" w:cs="Times New Roman"/>
          <w:kern w:val="0"/>
          <w14:ligatures w14:val="none"/>
        </w:rPr>
        <w:t>F</w:t>
      </w:r>
      <w:r>
        <w:rPr>
          <w:rFonts w:ascii="Times New Roman" w:eastAsia="Calibri" w:hAnsi="Times New Roman" w:cs="Times New Roman"/>
          <w:kern w:val="0"/>
          <w14:ligatures w14:val="none"/>
        </w:rPr>
        <w:t xml:space="preserve">ato é que já voltei a me interessar pelo mundo grande, do qual, agora, recebo notícias frequentes. Uma delas, tratando de livro recém-publicado em que o autor projeta, em futuro distante </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ano 2000, pelo que entendi </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os efeitos nefastos do tempo presente. Discípulo do maldito Montesquieu, esse francês trata os europeus do </w:t>
      </w:r>
      <w:r w:rsidRPr="002572FC">
        <w:rPr>
          <w:rFonts w:ascii="Times New Roman" w:hAnsi="Times New Roman" w:cs="Times New Roman"/>
        </w:rPr>
        <w:t>século XVIII</w:t>
      </w:r>
      <w:r>
        <w:rPr>
          <w:rFonts w:ascii="Times New Roman" w:hAnsi="Times New Roman" w:cs="Times New Roman"/>
        </w:rPr>
        <w:t xml:space="preserve"> como os bárbaros que </w:t>
      </w:r>
      <w:r w:rsidRPr="002572FC">
        <w:rPr>
          <w:rFonts w:ascii="Times New Roman" w:hAnsi="Times New Roman" w:cs="Times New Roman"/>
        </w:rPr>
        <w:t>transportaram milhões de africanos para a América</w:t>
      </w:r>
      <w:r>
        <w:rPr>
          <w:rFonts w:ascii="Times New Roman" w:hAnsi="Times New Roman" w:cs="Times New Roman"/>
        </w:rPr>
        <w:t xml:space="preserve"> com vistas a </w:t>
      </w:r>
      <w:r w:rsidRPr="002572FC">
        <w:rPr>
          <w:rFonts w:ascii="Times New Roman" w:hAnsi="Times New Roman" w:cs="Times New Roman"/>
        </w:rPr>
        <w:t>substituir os indígenas exterminados pelos espanhóis</w:t>
      </w:r>
      <w:r>
        <w:rPr>
          <w:rFonts w:ascii="Times New Roman" w:hAnsi="Times New Roman" w:cs="Times New Roman"/>
        </w:rPr>
        <w:t xml:space="preserve">. A revolta contra eles, no século XXI, implicou </w:t>
      </w:r>
      <w:r w:rsidRPr="002572FC">
        <w:rPr>
          <w:rFonts w:ascii="Times New Roman" w:hAnsi="Times New Roman" w:cs="Times New Roman"/>
        </w:rPr>
        <w:t>massacr</w:t>
      </w:r>
      <w:r>
        <w:rPr>
          <w:rFonts w:ascii="Times New Roman" w:hAnsi="Times New Roman" w:cs="Times New Roman"/>
        </w:rPr>
        <w:t>e de todos os brancos</w:t>
      </w:r>
      <w:r w:rsidRPr="00521999">
        <w:rPr>
          <w:rFonts w:ascii="Times New Roman" w:hAnsi="Times New Roman" w:cs="Times New Roman"/>
        </w:rPr>
        <w:t>,</w:t>
      </w:r>
      <w:r>
        <w:rPr>
          <w:rFonts w:ascii="Times New Roman" w:hAnsi="Times New Roman" w:cs="Times New Roman"/>
        </w:rPr>
        <w:t xml:space="preserve"> </w:t>
      </w:r>
      <w:r w:rsidRPr="002572FC">
        <w:rPr>
          <w:rFonts w:ascii="Times New Roman" w:hAnsi="Times New Roman" w:cs="Times New Roman"/>
        </w:rPr>
        <w:t xml:space="preserve">e a América tornou-se livre. </w:t>
      </w:r>
      <w:r>
        <w:rPr>
          <w:rFonts w:ascii="Times New Roman" w:hAnsi="Times New Roman" w:cs="Times New Roman"/>
        </w:rPr>
        <w:t>Eu, que nunca tive simpatia pela França, sou obrigado a reconhecer que a turbulência lá em curso vem associada a uma criatividade literária impressionante. Lamento ter tanta dificuldade com essa língua e a escassez de pessoas generosas como eu capazes de traduzir para o vernáculo a sabedoria dos estrangeiros.</w:t>
      </w:r>
    </w:p>
    <w:p w14:paraId="0480062E"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E79D0A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Joaquim me escreveu, já de Lisboa, contando novidades, entre elas a de que irá para a Bahia no ano que vem. A que mais me tocou foi a de ter o Vaticano considerado inaceitável o texto da declaração de independência norte-americana e, imagino que por consequência, a da Assembleia Francesa também. Joaquim não dá importância a nada disso e sempre estranhou minha tese em prol do direito natural, mas eu... eu fiquei pasmo. Contou ainda que passou os olhos, na </w:t>
      </w:r>
      <w:r>
        <w:rPr>
          <w:rFonts w:ascii="Times New Roman" w:eastAsia="Calibri" w:hAnsi="Times New Roman" w:cs="Times New Roman"/>
          <w:kern w:val="0"/>
          <w14:ligatures w14:val="none"/>
        </w:rPr>
        <w:t xml:space="preserve">Livraria </w:t>
      </w:r>
      <w:r w:rsidRPr="002572FC">
        <w:rPr>
          <w:rFonts w:ascii="Times New Roman" w:eastAsia="Calibri" w:hAnsi="Times New Roman" w:cs="Times New Roman"/>
          <w:kern w:val="0"/>
          <w14:ligatures w14:val="none"/>
        </w:rPr>
        <w:t xml:space="preserve">Bertrand, em um tratado filosófico sobre a igualdade dos sexos, no qual o autor argumenta que, sendo diversas as circunstâncias, não se pode presumir que ambos tenham a mesma aptidão e capacidade para grandes fins. Não apenas concordo, como fiquei feliz de ver confirmado o que eu mesmo escrevi, e que pode estar sendo impresso em Lisboa neste exato momento. </w:t>
      </w:r>
    </w:p>
    <w:p w14:paraId="62475F00"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Ao homem coube a arma do discurso, </w:t>
      </w:r>
    </w:p>
    <w:p w14:paraId="67148141"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Os dedos que convertem a seu serviço o ferro; </w:t>
      </w:r>
    </w:p>
    <w:p w14:paraId="18AF76ED"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Às tímidas donzelas deu-lhes a natureza, </w:t>
      </w:r>
    </w:p>
    <w:p w14:paraId="1E72338C"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Além do entendimento, as armas da beleza. </w:t>
      </w:r>
    </w:p>
    <w:p w14:paraId="1E304659"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Só ela pode mudar o gelo em fogo, </w:t>
      </w:r>
    </w:p>
    <w:p w14:paraId="3D07788F" w14:textId="77777777" w:rsidR="008864E5"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Mudar o fogo em neve.</w:t>
      </w:r>
    </w:p>
    <w:p w14:paraId="62A8D093" w14:textId="77777777" w:rsidR="008864E5" w:rsidRDefault="008864E5" w:rsidP="008864E5">
      <w:pPr>
        <w:spacing w:after="0" w:line="240" w:lineRule="auto"/>
        <w:rPr>
          <w:rFonts w:ascii="Times New Roman" w:eastAsia="Calibri" w:hAnsi="Times New Roman" w:cs="Times New Roman"/>
          <w:kern w:val="0"/>
          <w14:ligatures w14:val="none"/>
        </w:rPr>
      </w:pPr>
    </w:p>
    <w:p w14:paraId="01569450"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BF740A">
        <w:rPr>
          <w:rFonts w:ascii="Times New Roman" w:eastAsia="Calibri" w:hAnsi="Times New Roman" w:cs="Times New Roman"/>
          <w:kern w:val="0"/>
          <w14:ligatures w14:val="none"/>
        </w:rPr>
        <w:lastRenderedPageBreak/>
        <w:t>A igualdade postulada pelo direito natural nada tem a ver com a diferença dos corpos, e est</w:t>
      </w:r>
      <w:r w:rsidRPr="00521999">
        <w:rPr>
          <w:rFonts w:ascii="Times New Roman" w:eastAsia="Calibri" w:hAnsi="Times New Roman" w:cs="Times New Roman"/>
          <w:kern w:val="0"/>
          <w14:ligatures w14:val="none"/>
        </w:rPr>
        <w:t>a</w:t>
      </w:r>
      <w:r w:rsidRPr="00BF740A">
        <w:rPr>
          <w:rFonts w:ascii="Times New Roman" w:eastAsia="Calibri" w:hAnsi="Times New Roman" w:cs="Times New Roman"/>
          <w:kern w:val="0"/>
          <w14:ligatures w14:val="none"/>
        </w:rPr>
        <w:t xml:space="preserve"> nada tem a ver com a desigualdade nas posições sociais, até onde vai minha </w:t>
      </w:r>
      <w:r>
        <w:rPr>
          <w:rFonts w:ascii="Times New Roman" w:eastAsia="Calibri" w:hAnsi="Times New Roman" w:cs="Times New Roman"/>
          <w:kern w:val="0"/>
          <w14:ligatures w14:val="none"/>
        </w:rPr>
        <w:t xml:space="preserve">pobre </w:t>
      </w:r>
      <w:r w:rsidRPr="00BF740A">
        <w:rPr>
          <w:rFonts w:ascii="Times New Roman" w:eastAsia="Calibri" w:hAnsi="Times New Roman" w:cs="Times New Roman"/>
          <w:kern w:val="0"/>
          <w14:ligatures w14:val="none"/>
        </w:rPr>
        <w:t xml:space="preserve">compreensão. </w:t>
      </w:r>
    </w:p>
    <w:p w14:paraId="71846CAB"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049D16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AF28C5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Nossa augusta Dona Maria comutou a pena de morte por enforcamento e posterior decapitação, mas ainda me assombra imaginar minha cabeça exposta à execração pública. </w:t>
      </w:r>
      <w:r>
        <w:rPr>
          <w:rFonts w:ascii="Times New Roman" w:eastAsia="Calibri" w:hAnsi="Times New Roman" w:cs="Times New Roman"/>
          <w:kern w:val="0"/>
          <w14:ligatures w14:val="none"/>
        </w:rPr>
        <w:t>Mesmo</w:t>
      </w:r>
      <w:r w:rsidRPr="002572FC">
        <w:rPr>
          <w:rFonts w:ascii="Times New Roman" w:eastAsia="Calibri" w:hAnsi="Times New Roman" w:cs="Times New Roman"/>
          <w:kern w:val="0"/>
          <w14:ligatures w14:val="none"/>
        </w:rPr>
        <w:t xml:space="preserve"> assim, encontro-me em um estado de alegria que há muito tempo não sentia. Cheio de esperança de que o mal que aqui se faz não é o que tem que seguir sendo feito e que a vida pode ser bem melhor, e </w:t>
      </w:r>
      <w:r>
        <w:rPr>
          <w:rFonts w:ascii="Times New Roman" w:eastAsia="Calibri" w:hAnsi="Times New Roman" w:cs="Times New Roman"/>
          <w:kern w:val="0"/>
          <w14:ligatures w14:val="none"/>
        </w:rPr>
        <w:t>espero</w:t>
      </w:r>
      <w:r w:rsidRPr="002572FC">
        <w:rPr>
          <w:rFonts w:ascii="Times New Roman" w:eastAsia="Calibri" w:hAnsi="Times New Roman" w:cs="Times New Roman"/>
          <w:kern w:val="0"/>
          <w14:ligatures w14:val="none"/>
        </w:rPr>
        <w:t xml:space="preserve"> que seja!</w:t>
      </w:r>
    </w:p>
    <w:p w14:paraId="35FDF8F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Nas fantasias que vou fazendo acerca do futuro percebo, uma vez passado o devaneio, o quanto amo viver. Já imagino Moçambique, lugar que até agora só João Baio elogiou como </w:t>
      </w:r>
      <w:r w:rsidRPr="00521999">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endo uma ilha paradisíaca em oceano desconhecido. Será que lá realizarei meu sonho de escrever em paz? Tenho tantas estórias para contar! Essa reclusão perversa também teve um benefício, pois agora entendi o quanto o silêncio importa para a mente poder se revelar. Minhas irmãs, que se recolheram tão jovens aos conventos, algo sempre incompreensível, exceto pelo fato de terem acompanhado sem qualquer outra experiência o suplício e a morte de nossa mãe, agora as posso compreender, mas não completamente. Terá sido o medo do parto que as afastou do casamento? Minha lembrança é a das mais coloridas e dançantes, faceiras que eram com seus vestidos sempre muito leves. </w:t>
      </w:r>
    </w:p>
    <w:p w14:paraId="6B44CF0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Diversionei. </w:t>
      </w:r>
    </w:p>
    <w:p w14:paraId="49C8362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 que importa é que tenho a chance, agora, de lavar </w:t>
      </w:r>
      <w:r>
        <w:rPr>
          <w:rFonts w:ascii="Times New Roman" w:eastAsia="Calibri" w:hAnsi="Times New Roman" w:cs="Times New Roman"/>
          <w:kern w:val="0"/>
          <w14:ligatures w14:val="none"/>
        </w:rPr>
        <w:t>meu nome</w:t>
      </w:r>
      <w:r w:rsidRPr="002572FC">
        <w:rPr>
          <w:rFonts w:ascii="Times New Roman" w:eastAsia="Calibri" w:hAnsi="Times New Roman" w:cs="Times New Roman"/>
          <w:kern w:val="0"/>
          <w14:ligatures w14:val="none"/>
        </w:rPr>
        <w:t>, enlamead</w:t>
      </w:r>
      <w:r>
        <w:rPr>
          <w:rFonts w:ascii="Times New Roman" w:eastAsia="Calibri" w:hAnsi="Times New Roman" w:cs="Times New Roman"/>
          <w:kern w:val="0"/>
          <w14:ligatures w14:val="none"/>
        </w:rPr>
        <w:t>o</w:t>
      </w:r>
      <w:r w:rsidRPr="002572FC">
        <w:rPr>
          <w:rFonts w:ascii="Times New Roman" w:eastAsia="Calibri" w:hAnsi="Times New Roman" w:cs="Times New Roman"/>
          <w:kern w:val="0"/>
          <w14:ligatures w14:val="none"/>
        </w:rPr>
        <w:t xml:space="preserve"> por aqueles insuportáveis mineiros toscos e beatos, gente de muita procissão, de muita reza, mas de nula justiça, escravocratas convictos de sua superioridade moral. Não vale a pena viver sem honra. Comecei assim a nova lira, que não saiu mal, e percebo agora, ao reler, que não é a primeira nem a segunda vez que sou tomado por essa nostalgia do que não houve nem nunca acontecerá: meu próprio lar. </w:t>
      </w:r>
    </w:p>
    <w:p w14:paraId="20D38AB5"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Nas noites de serão nos sentaremos </w:t>
      </w:r>
    </w:p>
    <w:p w14:paraId="6E7D0F3A"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Co’os filhos, se os tivermos, à fogueira: </w:t>
      </w:r>
    </w:p>
    <w:p w14:paraId="4EBE1D3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Entre as falsas histórias que contares, </w:t>
      </w:r>
    </w:p>
    <w:p w14:paraId="6E742F55"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Lhes contarás a minha verdadeira: </w:t>
      </w:r>
    </w:p>
    <w:p w14:paraId="7A48B3F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Pasmados te ouvirão; eu entretanto </w:t>
      </w:r>
    </w:p>
    <w:p w14:paraId="522D97CC"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Ainda o rosto banharei de pranto. </w:t>
      </w:r>
    </w:p>
    <w:p w14:paraId="3A255170"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44B217D8"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w:t>
      </w:r>
    </w:p>
    <w:p w14:paraId="7F49915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445A52BC"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Contentes viveremos desta sorte, </w:t>
      </w:r>
    </w:p>
    <w:p w14:paraId="5824C7BE"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Até que chegue a um dos dois a morte.</w:t>
      </w:r>
    </w:p>
    <w:p w14:paraId="160FAEE0"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72B47B9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10F68D9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Chegou, enfim, às minhas mãos longa missiva de meu Pai, acompanhada de um exemplar do meu livro (“cuja obra tem merecido geral aplauso”), informando que a sentença estava terminando de ser escrita. Seco e frio como sabe ser quando está aborrecido, ainda assim, eu não podia ter recebido melhor notícia. </w:t>
      </w:r>
      <w:r w:rsidRPr="002572FC">
        <w:rPr>
          <w:rFonts w:ascii="Times New Roman" w:eastAsia="Calibri" w:hAnsi="Times New Roman" w:cs="Times New Roman"/>
          <w:i/>
          <w:iCs/>
          <w:kern w:val="0"/>
          <w14:ligatures w14:val="none"/>
        </w:rPr>
        <w:t>Marília de Dirceu</w:t>
      </w:r>
      <w:r w:rsidRPr="002572FC">
        <w:rPr>
          <w:rFonts w:ascii="Times New Roman" w:eastAsia="Calibri" w:hAnsi="Times New Roman" w:cs="Times New Roman"/>
          <w:kern w:val="0"/>
          <w14:ligatures w14:val="none"/>
        </w:rPr>
        <w:t xml:space="preserve"> é agora do venerável público, tendo sido posto à venda a 240 réis em Lisboa e no Porto! Imensa alegria sinto. Pego o volume, releio a esmo uma e outra lira, tudo já é passado, sinto estranha vertigem. </w:t>
      </w:r>
    </w:p>
    <w:p w14:paraId="5DA216F1"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Meu Pai descreveu ainda com detalhes o que vem se passando em Paris, onde a Corte voltou a se instalar, chamando minha atenção para a importância do nosso trabalho de disseminar a boa lei, de modo a evitar os destemperos da plebe ignara. </w:t>
      </w:r>
    </w:p>
    <w:p w14:paraId="2E5713E3" w14:textId="77777777" w:rsidR="008864E5" w:rsidRPr="00BF740A"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BF740A">
        <w:rPr>
          <w:rFonts w:ascii="Times New Roman" w:eastAsia="Calibri" w:hAnsi="Times New Roman" w:cs="Times New Roman"/>
          <w:b/>
          <w:bCs/>
          <w:kern w:val="0"/>
          <w14:ligatures w14:val="none"/>
        </w:rPr>
        <w:t xml:space="preserve">       ***</w:t>
      </w:r>
    </w:p>
    <w:p w14:paraId="5DA2BA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Já não sei mais se ainda levo fé n</w:t>
      </w:r>
      <w:r>
        <w:rPr>
          <w:rFonts w:ascii="Times New Roman" w:eastAsia="Calibri" w:hAnsi="Times New Roman" w:cs="Times New Roman"/>
          <w:kern w:val="0"/>
          <w14:ligatures w14:val="none"/>
        </w:rPr>
        <w:t xml:space="preserve">o </w:t>
      </w:r>
      <w:r w:rsidRPr="002572FC">
        <w:rPr>
          <w:rFonts w:ascii="Times New Roman" w:eastAsia="Calibri" w:hAnsi="Times New Roman" w:cs="Times New Roman"/>
          <w:kern w:val="0"/>
          <w14:ligatures w14:val="none"/>
        </w:rPr>
        <w:t>mandato</w:t>
      </w:r>
      <w:r>
        <w:rPr>
          <w:rFonts w:ascii="Times New Roman" w:eastAsia="Calibri" w:hAnsi="Times New Roman" w:cs="Times New Roman"/>
          <w:kern w:val="0"/>
          <w14:ligatures w14:val="none"/>
        </w:rPr>
        <w:t xml:space="preserve"> que recebi</w:t>
      </w:r>
      <w:r w:rsidRPr="002572FC">
        <w:rPr>
          <w:rFonts w:ascii="Times New Roman" w:eastAsia="Calibri" w:hAnsi="Times New Roman" w:cs="Times New Roman"/>
          <w:kern w:val="0"/>
          <w14:ligatures w14:val="none"/>
        </w:rPr>
        <w:t xml:space="preserve">, porque por todos estes anos trabalhei diligentemente, procurando compreender todas as informações que obtinha antes de julgar os fatos, e o resultado é minha prisão, minha expulsão da vida em sociedade, como se tivesse me dedicado a destruí-la, quando o intuito foi sempre o de aprimorá-la. </w:t>
      </w:r>
    </w:p>
    <w:p w14:paraId="46D465E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D55A91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Só hoje tive calma para me debruçar sobre o número da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que ele enviou </w:t>
      </w:r>
      <w:r>
        <w:rPr>
          <w:rFonts w:ascii="Times New Roman" w:eastAsia="Calibri" w:hAnsi="Times New Roman" w:cs="Times New Roman"/>
          <w:kern w:val="0"/>
          <w14:ligatures w14:val="none"/>
        </w:rPr>
        <w:t xml:space="preserve">junto ao meu livro, </w:t>
      </w:r>
      <w:r w:rsidRPr="002572FC">
        <w:rPr>
          <w:rFonts w:ascii="Times New Roman" w:eastAsia="Calibri" w:hAnsi="Times New Roman" w:cs="Times New Roman"/>
          <w:kern w:val="0"/>
          <w14:ligatures w14:val="none"/>
        </w:rPr>
        <w:t xml:space="preserve">relatando o que aconteceu em São Domingos. Até onde compreendi, os mulatos e brancos tiveram sucesso em formar um governo local, que se apresenta, tal como em França, em Assembleia Nacional. E os negros já voltam para suas roças, mas há rumores de que a revolta foi incentivada por ‘brancos filantrópicos’ e, se isso for verdade, a colônia estaria perdida. Não foi por acaso que meu Pai anexou essa reportagem..., mas o incrível foi a estorieta que veio de Paris, relatada no mesmo número da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w:t>
      </w:r>
    </w:p>
    <w:p w14:paraId="3A44488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Trata do suicídio de um criado de servir. </w:t>
      </w:r>
      <w:r w:rsidRPr="002572FC">
        <w:rPr>
          <w:rFonts w:ascii="Times New Roman" w:eastAsia="Calibri" w:hAnsi="Times New Roman" w:cs="Times New Roman"/>
          <w:kern w:val="0"/>
          <w14:ligatures w14:val="none"/>
        </w:rPr>
        <w:t xml:space="preserve">Felizmente, foram raros os casos que chegaram à Ouvidoria referidos de algum modo ao suicídio, porque não lido bem com esse assunto, uma vez que sempre entendi ser um pecado capital tirar a vida que Deus deu. </w:t>
      </w:r>
      <w:r>
        <w:rPr>
          <w:rFonts w:ascii="Times New Roman" w:eastAsia="Calibri" w:hAnsi="Times New Roman" w:cs="Times New Roman"/>
          <w:kern w:val="0"/>
          <w14:ligatures w14:val="none"/>
        </w:rPr>
        <w:t xml:space="preserve">Meu natural repúdio a gesto tão insensato só fez aumentar </w:t>
      </w:r>
      <w:r w:rsidRPr="002572FC">
        <w:rPr>
          <w:rFonts w:ascii="Times New Roman" w:eastAsia="Calibri" w:hAnsi="Times New Roman" w:cs="Times New Roman"/>
          <w:kern w:val="0"/>
          <w14:ligatures w14:val="none"/>
        </w:rPr>
        <w:t xml:space="preserve">minha desconfiança em relação ao relato da morte de meu querido amigo, que só fez tornar-me ainda mais avesso a esse assunto. Mas o que 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relata me fez até rir: contam que, antes de dar um tiro certeiro em sua cabeça, </w:t>
      </w:r>
      <w:r>
        <w:rPr>
          <w:rFonts w:ascii="Times New Roman" w:eastAsia="Calibri" w:hAnsi="Times New Roman" w:cs="Times New Roman"/>
          <w:kern w:val="0"/>
          <w14:ligatures w14:val="none"/>
        </w:rPr>
        <w:t>o criado</w:t>
      </w:r>
      <w:r w:rsidRPr="002572FC">
        <w:rPr>
          <w:rFonts w:ascii="Times New Roman" w:eastAsia="Calibri" w:hAnsi="Times New Roman" w:cs="Times New Roman"/>
          <w:kern w:val="0"/>
          <w14:ligatures w14:val="none"/>
        </w:rPr>
        <w:t xml:space="preserve"> escreveu, na porta</w:t>
      </w:r>
      <w:r>
        <w:rPr>
          <w:rFonts w:ascii="Times New Roman" w:eastAsia="Calibri" w:hAnsi="Times New Roman" w:cs="Times New Roman"/>
          <w:kern w:val="0"/>
          <w14:ligatures w14:val="none"/>
        </w:rPr>
        <w:t xml:space="preserve"> de seu quartinho</w:t>
      </w:r>
      <w:r w:rsidRPr="002572FC">
        <w:rPr>
          <w:rFonts w:ascii="Times New Roman" w:eastAsia="Calibri" w:hAnsi="Times New Roman" w:cs="Times New Roman"/>
          <w:kern w:val="0"/>
          <w14:ligatures w14:val="none"/>
        </w:rPr>
        <w:t>, “Suicídio”, declinando as razões de seu gesto, estando gravado na pistola, em latim, “</w:t>
      </w:r>
      <w:r w:rsidRPr="002572FC">
        <w:rPr>
          <w:rFonts w:ascii="Times New Roman" w:eastAsia="Calibri" w:hAnsi="Times New Roman" w:cs="Times New Roman"/>
          <w:i/>
          <w:iCs/>
          <w:kern w:val="0"/>
          <w14:ligatures w14:val="none"/>
        </w:rPr>
        <w:t>Hodie mihi, cras tibi</w:t>
      </w:r>
      <w:r w:rsidRPr="002572FC">
        <w:rPr>
          <w:rFonts w:ascii="Times New Roman" w:eastAsia="Calibri" w:hAnsi="Times New Roman" w:cs="Times New Roman"/>
          <w:kern w:val="0"/>
          <w14:ligatures w14:val="none"/>
        </w:rPr>
        <w:t>”</w:t>
      </w:r>
      <w:r w:rsidRPr="002572FC">
        <w:rPr>
          <w:rFonts w:ascii="Times New Roman" w:eastAsia="Calibri" w:hAnsi="Times New Roman" w:cs="Times New Roman"/>
          <w:i/>
          <w:iCs/>
          <w:kern w:val="0"/>
          <w14:ligatures w14:val="none"/>
        </w:rPr>
        <w:t xml:space="preserve">. </w:t>
      </w:r>
      <w:r w:rsidRPr="002572FC">
        <w:rPr>
          <w:rFonts w:ascii="Times New Roman" w:eastAsia="Calibri" w:hAnsi="Times New Roman" w:cs="Times New Roman"/>
          <w:kern w:val="0"/>
          <w14:ligatures w14:val="none"/>
        </w:rPr>
        <w:t xml:space="preserve">Legou à ama que o criou, à pátria, aos pobres do bairro e aos presos seu </w:t>
      </w:r>
      <w:r w:rsidRPr="002572FC">
        <w:rPr>
          <w:rFonts w:ascii="Times New Roman" w:eastAsia="Calibri" w:hAnsi="Times New Roman" w:cs="Times New Roman"/>
          <w:kern w:val="0"/>
          <w14:ligatures w14:val="none"/>
        </w:rPr>
        <w:lastRenderedPageBreak/>
        <w:t>pecúlio, guardada uma parte para que os que o enterrassem pudessem beber à sua saúde! “Que estranhos efeitos não produz, a melancolia” é a frase que fecha o relato</w:t>
      </w:r>
      <w:r>
        <w:rPr>
          <w:rFonts w:ascii="Times New Roman" w:eastAsia="Calibri" w:hAnsi="Times New Roman" w:cs="Times New Roman"/>
          <w:kern w:val="0"/>
          <w14:ligatures w14:val="none"/>
        </w:rPr>
        <w:t xml:space="preserve"> do jornalista</w:t>
      </w:r>
      <w:r w:rsidRPr="002572FC">
        <w:rPr>
          <w:rFonts w:ascii="Times New Roman" w:eastAsia="Calibri" w:hAnsi="Times New Roman" w:cs="Times New Roman"/>
          <w:kern w:val="0"/>
          <w14:ligatures w14:val="none"/>
        </w:rPr>
        <w:t xml:space="preserve">. </w:t>
      </w:r>
    </w:p>
    <w:p w14:paraId="689EF18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4A3BDE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Terminando o inverno, fui submetido a mais um interrogatório, quando reiterei minha posição, sustentando que, se não tomasse como hipotética a ideia que tínhamos de uma república independente, teria denunciado os que dela se valiam, zeloso e fiel vassalo que sou. E, na confrontação do dia seguinte, disse que, de fato, a Comarca poderia se tornar um Estado, já que dispunha de recursos essenciais: o ouro e o diamante, não reputando criminosa uma mera prática de especulação.</w:t>
      </w:r>
    </w:p>
    <w:p w14:paraId="08B8165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93CD00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Por mais de dezessete horas fiquei preso a ferros, escutando a leitura de uma interminável sentença que, de todo, não captou o que por lá se passou. </w:t>
      </w:r>
    </w:p>
    <w:p w14:paraId="4D059BFF"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B3E5E5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Decidi embargar o destino que me foi dado, estimulado por Inácio que não suporta a ideia de viver em Angola</w:t>
      </w:r>
      <w:r>
        <w:rPr>
          <w:rFonts w:ascii="Times New Roman" w:eastAsia="Calibri" w:hAnsi="Times New Roman" w:cs="Times New Roman"/>
          <w:kern w:val="0"/>
          <w14:ligatures w14:val="none"/>
        </w:rPr>
        <w:t xml:space="preserve">, para onde foi despachado, tão distante </w:t>
      </w:r>
      <w:r w:rsidRPr="002572FC">
        <w:rPr>
          <w:rFonts w:ascii="Times New Roman" w:eastAsia="Calibri" w:hAnsi="Times New Roman" w:cs="Times New Roman"/>
          <w:kern w:val="0"/>
          <w14:ligatures w14:val="none"/>
        </w:rPr>
        <w:t>da família. Passei mais de uma semana redigindo a peça, cuidando para que fosse exaustiva, completa, clara e precisa. Modestamente, creio que tive sucesso.</w:t>
      </w:r>
    </w:p>
    <w:p w14:paraId="52B67EEE" w14:textId="3E7A8FBD"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Em primeiro lugar, contesto o prazo de degredo, considerando que, nos termos em que está posto, estaria perdendo de vez minha Marília amada. Alego que as testemunhas todas afirmaram que foi em conversa entre si que enredaram meu nome na chamada conspiração e que a boa doutrina é a de que </w:t>
      </w:r>
      <w:r w:rsidRPr="00CE77C1">
        <w:rPr>
          <w:rFonts w:ascii="Times New Roman" w:eastAsia="Calibri" w:hAnsi="Times New Roman" w:cs="Times New Roman"/>
          <w:kern w:val="0"/>
          <w14:ligatures w14:val="none"/>
        </w:rPr>
        <w:t>testemunhas que se referem a fatos relatados por outros só tenham crédito que merecem aqueles a quem se referem</w:t>
      </w:r>
      <w:r w:rsidR="00521999" w:rsidRPr="00CE77C1">
        <w:rPr>
          <w:rFonts w:ascii="Times New Roman" w:eastAsia="Calibri" w:hAnsi="Times New Roman" w:cs="Times New Roman"/>
          <w:kern w:val="0"/>
          <w14:ligatures w14:val="none"/>
        </w:rPr>
        <w:t>.</w:t>
      </w:r>
      <w:r w:rsidR="00521999">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Esse não foi o caso, e que trabalheira me deu reconstituir todo o diz-que-diz da Vila. Precisei voltar ao assunto que muito me desagrada, que foi o de reiterar que estava presente quando Cláudio, Inácio e outros conversavam sobre soluções radicais para nossos males, mas que não entrei na conversa, porque estava me sentindo mal. Esse tipo de situação me humilha, expor minhas fraquezas ao público, mas não pude evitar falar dos males de que padeço, um corpo tão sensível quanto minha alma orgulhosa. </w:t>
      </w:r>
    </w:p>
    <w:p w14:paraId="3E30616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T</w:t>
      </w:r>
      <w:r w:rsidRPr="002572FC">
        <w:rPr>
          <w:rFonts w:ascii="Times New Roman" w:eastAsia="Calibri" w:hAnsi="Times New Roman" w:cs="Times New Roman"/>
          <w:kern w:val="0"/>
          <w14:ligatures w14:val="none"/>
        </w:rPr>
        <w:t xml:space="preserve">odavia, </w:t>
      </w:r>
      <w:r>
        <w:rPr>
          <w:rFonts w:ascii="Times New Roman" w:eastAsia="Calibri" w:hAnsi="Times New Roman" w:cs="Times New Roman"/>
          <w:kern w:val="0"/>
          <w14:ligatures w14:val="none"/>
        </w:rPr>
        <w:t xml:space="preserve">foi com muito </w:t>
      </w:r>
      <w:r w:rsidRPr="002572FC">
        <w:rPr>
          <w:rFonts w:ascii="Times New Roman" w:eastAsia="Calibri" w:hAnsi="Times New Roman" w:cs="Times New Roman"/>
          <w:kern w:val="0"/>
          <w14:ligatures w14:val="none"/>
        </w:rPr>
        <w:t>gosto que expliquei, mais uma vez, que a ocasião da derrama tinha sido perdida, guiada minha opinião só pelas luzes da razão e pelos conhecimentos que ministram as histórias, pois, afinal, sou político e letrado. E reafirmei que, na dúvida, sempre se fazem as inteligências a favor da inocência</w:t>
      </w:r>
      <w:r>
        <w:rPr>
          <w:rFonts w:ascii="Times New Roman" w:eastAsia="Calibri" w:hAnsi="Times New Roman" w:cs="Times New Roman"/>
          <w:kern w:val="0"/>
          <w14:ligatures w14:val="none"/>
        </w:rPr>
        <w:t>, lembrando aos que me julgam que</w:t>
      </w:r>
      <w:r w:rsidRPr="002572FC">
        <w:rPr>
          <w:rFonts w:ascii="Times New Roman" w:eastAsia="Calibri" w:hAnsi="Times New Roman" w:cs="Times New Roman"/>
          <w:kern w:val="0"/>
          <w14:ligatures w14:val="none"/>
        </w:rPr>
        <w:t xml:space="preserve"> “a inteligência a favor do </w:t>
      </w:r>
      <w:r w:rsidRPr="002572FC">
        <w:rPr>
          <w:rFonts w:ascii="Times New Roman" w:eastAsia="Calibri" w:hAnsi="Times New Roman" w:cs="Times New Roman"/>
          <w:kern w:val="0"/>
          <w14:ligatures w14:val="none"/>
        </w:rPr>
        <w:lastRenderedPageBreak/>
        <w:t>crime está despida de outros indícios e provas que a fortifiquem, enquanto a inteligência a favor da inocência está acompanhada de outros indícios, como logo se mostrará”.</w:t>
      </w:r>
    </w:p>
    <w:p w14:paraId="611495C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Finalmente, comparei minha pena com a que foi dada a Faustino Soares, réu absolvido, levando-se em conta sete meses de prisão, não obstante ser a prova que se fez contra ele tal que o constitua diretamente sabedor do meditado levante. Já no meu caso, mesmo não estando absolvido, já fui assaz punido com a dilatada prisão de três anos de rigoroso segredo, e, sendo a prova de meu crime meramente indiciária, parece que está nos termos da mesma equidade, máxime tendo sofrido não somente sete meses de rigoroso segredo, mas três anos. </w:t>
      </w:r>
    </w:p>
    <w:p w14:paraId="6DC422A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 ainda questiono esse exílio em terra empestada qual é Moçambique. Argumento, em primeiro lugar, que a normativa de outubro de 1790 manda apenas que se condene para outros domínios da África, não necessariamente Moçambique e Rios de Sena. Em segundo lugar, argumento que, se os réus principais fossem punidos com o degredo para os presídios de Angola, ficaria </w:t>
      </w:r>
      <w:r>
        <w:rPr>
          <w:rFonts w:ascii="Times New Roman" w:eastAsia="Calibri" w:hAnsi="Times New Roman" w:cs="Times New Roman"/>
          <w:kern w:val="0"/>
          <w14:ligatures w14:val="none"/>
        </w:rPr>
        <w:t>eu</w:t>
      </w:r>
      <w:r w:rsidRPr="002572FC">
        <w:rPr>
          <w:rFonts w:ascii="Times New Roman" w:eastAsia="Calibri" w:hAnsi="Times New Roman" w:cs="Times New Roman"/>
          <w:kern w:val="0"/>
          <w14:ligatures w14:val="none"/>
        </w:rPr>
        <w:t xml:space="preserve"> assaz punido, sendo degredado para a mesma Angola, pois que só assim haveria uma justa proporção entre uns e outros réus. Noto que, ainda sendo degredado para Angola, nunca o poderia ser pelo tempo de dez anos; pois, sendo o espaço de tempo deixado ao arbítrio dos prudentes julgadores, tendo estes regulado o prazo de dez anos para os réus que tinham sido condenados à morte, a perdimento de todos os bens e à infâmia para filhos e netos; parece que os réus que estão em uma classe que só mereceria degredo, perdimento da metade dos bens e sem infâmia, se fazem dignos de serem degredados por muito menor tempo, para haver entre uns e outros uma justa proporção não só no que respeita às terras, mas no que respeita ao prazo. </w:t>
      </w:r>
    </w:p>
    <w:p w14:paraId="1872558F"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549103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Nunca me dei bem com ele, mas não posso deixar de sentir uma dor profunda ao saber do modo como foi sacrificado. Pobre Tiradentes... Para nós, o pedido de clemência foi atendido, mas o medo ainda persiste; que forças foram essas que me deixaram aqui? Fui ainda informado </w:t>
      </w:r>
      <w:r w:rsidRPr="00CE77C1">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que Dona Maria passou o comando do Reino para o Príncipe Regente Dom João, por não estar mais mentalmente capacitada para tanto. Estranho, mas tudo agora me parece possível.</w:t>
      </w:r>
    </w:p>
    <w:p w14:paraId="0EFFC97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5E1097E" w14:textId="0AD9DA14" w:rsidR="00233D33"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Farto de minhas próprias </w:t>
      </w:r>
      <w:r w:rsidRPr="002572FC">
        <w:rPr>
          <w:rFonts w:ascii="Times New Roman" w:eastAsia="Calibri" w:hAnsi="Times New Roman" w:cs="Times New Roman"/>
          <w:kern w:val="0"/>
          <w14:ligatures w14:val="none"/>
        </w:rPr>
        <w:t xml:space="preserve">lamentações e enquanto aguardo alguma posição do juiz, resolvi tentar saber alguma coisa de Moçambique. Pensei em Camões. Teria comentado algo daquela ilha? Que falta me fazem os meus seletos livros... </w:t>
      </w:r>
    </w:p>
    <w:p w14:paraId="628FFB11" w14:textId="77777777" w:rsidR="00233D33" w:rsidRDefault="00233D33">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08CF11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2535D4C8"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Capítulo 12</w:t>
      </w:r>
    </w:p>
    <w:p w14:paraId="1D30C45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72E9F71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MOÇAMBIQUE</w:t>
      </w:r>
    </w:p>
    <w:p w14:paraId="14B9A00D"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303DD3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Ainda no tombadilho, Thomás olhou mais uma vez para trás e para o lado. Daqui a pouco só vou ver azul e branco, pensou, mas o que chamou sua atenção foi o formato das imensas montanhas de pedra que irradiavam luz, entremeada por um verde variado por contraste com o chumbo da serra de São José. A ter de ficar, ficava com São Sebastião, mas melhor mesmo seria logo com o Salvador, que era dele que sentia falta nessa trajetória tão doída dos últimos anos. Moçambique... arre! A porta ainda não tinha sido trancada e Thomás atravessou o pequeno corredor para espiar do outro lado do navio. Passado o forte, que agora sabia o que era, aquilo que na chegada tanto orgulho lhe dera por mostrar a qualidade da conquista (sentiu vontade de chorar, mas se conteve), vislumbrou lá atrás a terra recortada pelas duas cadeias de montanha, o pico redondo de uma delas, o pontiagudo mineiro da outra. Inácio veio chegando sucumbido e Thomás cuidou de lhe dar algum alento.</w:t>
      </w:r>
    </w:p>
    <w:p w14:paraId="4ED7CDF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804F71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Vi o cardume de peixes voadores que meu Pai </w:t>
      </w:r>
      <w:r>
        <w:rPr>
          <w:rFonts w:ascii="Times New Roman" w:eastAsia="Calibri" w:hAnsi="Times New Roman" w:cs="Times New Roman"/>
          <w:kern w:val="0"/>
          <w14:ligatures w14:val="none"/>
        </w:rPr>
        <w:t>tanto admirava</w:t>
      </w:r>
      <w:r w:rsidRPr="002572FC">
        <w:rPr>
          <w:rFonts w:ascii="Times New Roman" w:eastAsia="Calibri" w:hAnsi="Times New Roman" w:cs="Times New Roman"/>
          <w:kern w:val="0"/>
          <w14:ligatures w14:val="none"/>
        </w:rPr>
        <w:t xml:space="preserve">, de fato um verdadeiro espetáculo, a luz da tarde incidindo sobre os pequenos corpos prateados. Prossigo minha viagem. Sempre soube que não seria fácil, mas não imaginava tanto horror nesse mundo dos homens. Saudade infinita de minha pastora princesa, o brinco da mais linda flor. Só a arte salva. Sonhar, devanear a bordo, sem maior temor. O pior já passou. Lembrei-me da primeira travessia, tão ansiosos estávamos, meu irmão, eu e Tom, não apenas com o futuro, mas também com qualquer contratempo naquele navio imenso, num mar sem fim e por vezes sem qualquer piedade. Ah, que medo que eu sentia! E na primeira vinda, cheinho de orgulho e esperança, surpreso com a vista da chegada ao Rio de Janeiro, tão diferente da lembrança que eu tinha do Brasil de Salvador. </w:t>
      </w:r>
    </w:p>
    <w:p w14:paraId="0188D57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97256CC"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Acabo de despedir-me de Inácio, estou sentindo muito fortemente a dor dessa separação, porque, se nunca chegamos a realmente nos entender, </w:t>
      </w:r>
      <w:r>
        <w:rPr>
          <w:rFonts w:ascii="Times New Roman" w:eastAsia="Calibri" w:hAnsi="Times New Roman" w:cs="Times New Roman"/>
          <w:kern w:val="0"/>
          <w14:ligatures w14:val="none"/>
        </w:rPr>
        <w:t xml:space="preserve">jamais </w:t>
      </w:r>
      <w:r w:rsidRPr="002572FC">
        <w:rPr>
          <w:rFonts w:ascii="Times New Roman" w:eastAsia="Calibri" w:hAnsi="Times New Roman" w:cs="Times New Roman"/>
          <w:kern w:val="0"/>
          <w14:ligatures w14:val="none"/>
        </w:rPr>
        <w:t xml:space="preserve">permitimos que nossas diferenças barrassem a paixão que ambos sentimos pela vida boa e intensa e nosso mútuo apoio nos momentos de </w:t>
      </w:r>
      <w:r w:rsidRPr="002572FC">
        <w:rPr>
          <w:rFonts w:ascii="Times New Roman" w:eastAsia="Calibri" w:hAnsi="Times New Roman" w:cs="Times New Roman"/>
          <w:kern w:val="0"/>
          <w14:ligatures w14:val="none"/>
        </w:rPr>
        <w:lastRenderedPageBreak/>
        <w:t xml:space="preserve">amargura. Sei que o dom das letras vai nos salvar da distância que agora se instaura entre nós, acostumados que já estávamos ao convívio em tantos anos de prisão. Talvez por isso volto a elas, aproveitando esse instante de sossego em que todos estão ainda no cais e que não preciso me equilibrar no jogo das ondas. Mesmo tendo feito uma travessia calma, não me ajusto ao balanço do mar. Sou de praia. </w:t>
      </w:r>
    </w:p>
    <w:p w14:paraId="3278DA21" w14:textId="77777777" w:rsidR="008864E5" w:rsidRPr="001B2178"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1B2178">
        <w:rPr>
          <w:rFonts w:ascii="Times New Roman" w:eastAsia="Calibri" w:hAnsi="Times New Roman" w:cs="Times New Roman"/>
          <w:b/>
          <w:bCs/>
          <w:kern w:val="0"/>
          <w14:ligatures w14:val="none"/>
        </w:rPr>
        <w:t>***</w:t>
      </w:r>
    </w:p>
    <w:p w14:paraId="6154F95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Ao desembarcar em Moçambique, Thomás foi surpreendido pelo convite do ouvidor Dias e Barros para que ficasse em sua residência até encontrar acomodação. Despediu-se de seus companheiros de viagem, encontrando jeito de fazer petições à Rainha pela redução de suas penas, que Dias e Barros se dispôs a levar consigo, uma vez que voltava, em breve, para Lisboa. Muito facilmente estabeleceu um bom relacionamento com João Guedes, importante funcionário da Ilha, formando primeira impressão sobre súditos lusitanos de diferentes culturas que ali faziam seu comércio de bens e conceitos. Ficou fascinado por essa faceta do Reino, tão diferente das que vivenciara no Brasil. </w:t>
      </w:r>
    </w:p>
    <w:p w14:paraId="13EE077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Assim que conseguiu se acomodar em casa pequena, bonita e arejada, arrumou sua mesa como João Baio ordenara e começou a escrever. Primeiro para seu Pai, depois para Inácio e, por fim, para os amigos que o ampararam nos últimos anos. </w:t>
      </w:r>
    </w:p>
    <w:p w14:paraId="2DA08AE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Meu particular amigo,</w:t>
      </w:r>
    </w:p>
    <w:p w14:paraId="02FD0494" w14:textId="41C997E3"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Cheguei a esta cidade nos últimos </w:t>
      </w:r>
      <w:r w:rsidRPr="00521999">
        <w:rPr>
          <w:rFonts w:ascii="Times New Roman" w:eastAsia="Calibri" w:hAnsi="Times New Roman" w:cs="Times New Roman"/>
          <w:kern w:val="0"/>
          <w14:ligatures w14:val="none"/>
        </w:rPr>
        <w:t>dias</w:t>
      </w:r>
      <w:r w:rsidR="00521999">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de agosto, sem uma tormenta e </w:t>
      </w:r>
      <w:r w:rsidRPr="00521999">
        <w:rPr>
          <w:rFonts w:ascii="Times New Roman" w:eastAsia="Calibri" w:hAnsi="Times New Roman" w:cs="Times New Roman"/>
          <w:kern w:val="0"/>
          <w14:ligatures w14:val="none"/>
        </w:rPr>
        <w:t>n</w:t>
      </w:r>
      <w:r w:rsidRPr="002572FC">
        <w:rPr>
          <w:rFonts w:ascii="Times New Roman" w:eastAsia="Calibri" w:hAnsi="Times New Roman" w:cs="Times New Roman"/>
          <w:kern w:val="0"/>
          <w14:ligatures w14:val="none"/>
        </w:rPr>
        <w:t xml:space="preserve">em uma leve dor de cabeça. Os habitantes da terra todos me têm tratado como se eu viesse numa grande felicidade. Eu fiquei na </w:t>
      </w:r>
      <w:r w:rsidRPr="00521999">
        <w:rPr>
          <w:rFonts w:ascii="Times New Roman" w:eastAsia="Calibri" w:hAnsi="Times New Roman" w:cs="Times New Roman"/>
          <w:kern w:val="0"/>
          <w14:ligatures w14:val="none"/>
        </w:rPr>
        <w:t>I</w:t>
      </w:r>
      <w:r w:rsidRPr="002572FC">
        <w:rPr>
          <w:rFonts w:ascii="Times New Roman" w:eastAsia="Calibri" w:hAnsi="Times New Roman" w:cs="Times New Roman"/>
          <w:kern w:val="0"/>
          <w14:ligatures w14:val="none"/>
        </w:rPr>
        <w:t xml:space="preserve">lha, que apenas terá meia légua de comprimento, e é onde reside tudo quanto é bom. Tem excelentes casas e não é tão feia como se pinta; vivem gordos, corados e sem moléstias. </w:t>
      </w:r>
    </w:p>
    <w:p w14:paraId="3FA55AA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Sim, meu verdadeiro amigo, eu não serei ingrato ao afeto que me mostrou. Peço-lhe que me remeta essas cartas e que se sirva muito da vontade deste. </w:t>
      </w:r>
    </w:p>
    <w:p w14:paraId="4592F3E3" w14:textId="77777777" w:rsidR="008864E5" w:rsidRPr="002572FC" w:rsidRDefault="008864E5" w:rsidP="008864E5">
      <w:pPr>
        <w:spacing w:after="100" w:afterAutospacing="1" w:line="360" w:lineRule="auto"/>
        <w:jc w:val="both"/>
        <w:rPr>
          <w:rFonts w:ascii="Times New Roman" w:eastAsia="Calibri" w:hAnsi="Times New Roman" w:cs="Times New Roman"/>
          <w:kern w:val="0"/>
          <w:lang w:val="es-ES"/>
          <w14:ligatures w14:val="none"/>
        </w:rPr>
      </w:pPr>
      <w:r w:rsidRPr="002572FC">
        <w:rPr>
          <w:rFonts w:ascii="Times New Roman" w:eastAsia="Calibri" w:hAnsi="Times New Roman" w:cs="Times New Roman"/>
          <w:kern w:val="0"/>
          <w:lang w:val="es-ES"/>
          <w14:ligatures w14:val="none"/>
        </w:rPr>
        <w:t xml:space="preserve">De V. M.cê </w:t>
      </w:r>
    </w:p>
    <w:p w14:paraId="31A31FAF" w14:textId="77777777" w:rsidR="008864E5" w:rsidRPr="002572FC" w:rsidRDefault="008864E5" w:rsidP="008864E5">
      <w:pPr>
        <w:spacing w:after="100" w:afterAutospacing="1" w:line="360" w:lineRule="auto"/>
        <w:jc w:val="both"/>
        <w:rPr>
          <w:rFonts w:ascii="Times New Roman" w:eastAsia="Calibri" w:hAnsi="Times New Roman" w:cs="Times New Roman"/>
          <w:kern w:val="0"/>
          <w:lang w:val="es-ES"/>
          <w14:ligatures w14:val="none"/>
        </w:rPr>
      </w:pPr>
      <w:r w:rsidRPr="002572FC">
        <w:rPr>
          <w:rFonts w:ascii="Times New Roman" w:eastAsia="Calibri" w:hAnsi="Times New Roman" w:cs="Times New Roman"/>
          <w:kern w:val="0"/>
          <w:lang w:val="es-ES"/>
          <w14:ligatures w14:val="none"/>
        </w:rPr>
        <w:t xml:space="preserve">Thomás Antônio Gonzaga   </w:t>
      </w:r>
    </w:p>
    <w:p w14:paraId="5A035CB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25 de novembro de 1792.</w:t>
      </w:r>
    </w:p>
    <w:p w14:paraId="4E086751"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Começou a rabiscar mais uma missiva contando da terra nova, onde os ares nãos eram tão maus como se pintam, </w:t>
      </w:r>
      <w:r>
        <w:rPr>
          <w:rFonts w:ascii="Times New Roman" w:eastAsia="Calibri" w:hAnsi="Times New Roman" w:cs="Times New Roman"/>
          <w:kern w:val="0"/>
          <w14:ligatures w14:val="none"/>
        </w:rPr>
        <w:t xml:space="preserve">sendo </w:t>
      </w:r>
      <w:r w:rsidRPr="002572FC">
        <w:rPr>
          <w:rFonts w:ascii="Times New Roman" w:eastAsia="Calibri" w:hAnsi="Times New Roman" w:cs="Times New Roman"/>
          <w:kern w:val="0"/>
          <w14:ligatures w14:val="none"/>
        </w:rPr>
        <w:t xml:space="preserve">os negócios favoráveis à prática advocatícia. Pensou em mencionar </w:t>
      </w:r>
      <w:r>
        <w:rPr>
          <w:rFonts w:ascii="Times New Roman" w:eastAsia="Calibri" w:hAnsi="Times New Roman" w:cs="Times New Roman"/>
          <w:kern w:val="0"/>
          <w14:ligatures w14:val="none"/>
        </w:rPr>
        <w:t xml:space="preserve">as </w:t>
      </w:r>
      <w:r>
        <w:rPr>
          <w:rFonts w:ascii="Times New Roman" w:eastAsia="Calibri" w:hAnsi="Times New Roman" w:cs="Times New Roman"/>
          <w:kern w:val="0"/>
          <w14:ligatures w14:val="none"/>
        </w:rPr>
        <w:lastRenderedPageBreak/>
        <w:t>moças do lugar, um interesse que indicava o começo da cura para seu coração tão ferido, mas</w:t>
      </w:r>
      <w:r w:rsidRPr="002572FC">
        <w:rPr>
          <w:rFonts w:ascii="Times New Roman" w:eastAsia="Calibri" w:hAnsi="Times New Roman" w:cs="Times New Roman"/>
          <w:kern w:val="0"/>
          <w14:ligatures w14:val="none"/>
        </w:rPr>
        <w:t xml:space="preserve"> logo deixou de lado o rascunho, porque sentiu saudades de Laura. </w:t>
      </w:r>
    </w:p>
    <w:p w14:paraId="337066EB" w14:textId="77777777" w:rsidR="008864E5" w:rsidRPr="00320D22"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320D22">
        <w:rPr>
          <w:rFonts w:ascii="Times New Roman" w:eastAsia="Calibri" w:hAnsi="Times New Roman" w:cs="Times New Roman"/>
          <w:b/>
          <w:bCs/>
          <w:kern w:val="0"/>
          <w14:ligatures w14:val="none"/>
        </w:rPr>
        <w:t xml:space="preserve"> ***</w:t>
      </w:r>
    </w:p>
    <w:p w14:paraId="7A290CB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Inácio não está nada bem, mas, lembrando-se do passado distante, escreveu me contando uma estória do Justino que me tocou profundamente, pois agora entendo que a punição que lhe dei foi um despropósito. Justino sempre foi um homem de turma, nunca pensou por si mesmo, apesar de ter conseguido qualificar-se para </w:t>
      </w:r>
      <w:r>
        <w:rPr>
          <w:rFonts w:ascii="Times New Roman" w:eastAsia="Calibri" w:hAnsi="Times New Roman" w:cs="Times New Roman"/>
          <w:kern w:val="0"/>
          <w14:ligatures w14:val="none"/>
        </w:rPr>
        <w:t>seu</w:t>
      </w:r>
      <w:r w:rsidRPr="002572FC">
        <w:rPr>
          <w:rFonts w:ascii="Times New Roman" w:eastAsia="Calibri" w:hAnsi="Times New Roman" w:cs="Times New Roman"/>
          <w:kern w:val="0"/>
          <w14:ligatures w14:val="none"/>
        </w:rPr>
        <w:t xml:space="preserve"> ofício</w:t>
      </w:r>
      <w:r>
        <w:rPr>
          <w:rFonts w:ascii="Times New Roman" w:eastAsia="Calibri" w:hAnsi="Times New Roman" w:cs="Times New Roman"/>
          <w:kern w:val="0"/>
          <w14:ligatures w14:val="none"/>
        </w:rPr>
        <w:t>, subordinado ao meu</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Nunca gostei d</w:t>
      </w:r>
      <w:r w:rsidRPr="002572FC">
        <w:rPr>
          <w:rFonts w:ascii="Times New Roman" w:eastAsia="Calibri" w:hAnsi="Times New Roman" w:cs="Times New Roman"/>
          <w:kern w:val="0"/>
          <w14:ligatures w14:val="none"/>
        </w:rPr>
        <w:t xml:space="preserve">a figura dele, gordo mulato sensual e melífluo, sempre pronto para agradar, e, quando constatei falta grave no desempenho de sua função, fui severo, chegando a submetê-lo a uma humilhação pública. Agora que Inácio me contou de sua história, de como cabia a ele o serviço sujo do grupo seleto ao qual se associou e de como ele a tudo se prestava, ciente de sua nulidade, comecei a questionar meu próprio desempenho. </w:t>
      </w:r>
    </w:p>
    <w:p w14:paraId="13D92C3C"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Talvez eles estivessem corretos em assinalar no meu trabalho essa obsessão com a letra da lei. As pessoas não são como eu, as pessoas variam tanto no seu modo de ser e nem sempre refletem sobre si mesmas. N</w:t>
      </w:r>
      <w:r>
        <w:rPr>
          <w:rFonts w:ascii="Times New Roman" w:eastAsia="Calibri" w:hAnsi="Times New Roman" w:cs="Times New Roman"/>
          <w:kern w:val="0"/>
          <w14:ligatures w14:val="none"/>
        </w:rPr>
        <w:t>ão tiveram o privilégio de uma educação primorosa e uma formação correta desde a tenra infância e</w:t>
      </w:r>
      <w:r w:rsidRPr="002572FC">
        <w:rPr>
          <w:rFonts w:ascii="Times New Roman" w:eastAsia="Calibri" w:hAnsi="Times New Roman" w:cs="Times New Roman"/>
          <w:kern w:val="0"/>
          <w14:ligatures w14:val="none"/>
        </w:rPr>
        <w:t xml:space="preserve"> nunca lhes foi dito que deviam fazer outra coisa senão submeter-se, sujeitar-se, obedecer a quem manda. Hoje já não penso como então pensava, glorificando essa liberdade que, sendo tão pouca, pode, ainda assim, nos afetar de volta tão duramente. Talvez Justino tenha escolhido o melhor lado da vida. Humilhado por mim, foi, mas humilhação nem entra em seu vocabulário, pois quem se sente nulo não tem por que lamentar esse destino. </w:t>
      </w:r>
    </w:p>
    <w:p w14:paraId="0D82C15B" w14:textId="77777777" w:rsidR="008864E5" w:rsidRPr="00320D22"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320D22">
        <w:rPr>
          <w:rFonts w:ascii="Times New Roman" w:eastAsia="Calibri" w:hAnsi="Times New Roman" w:cs="Times New Roman"/>
          <w:b/>
          <w:bCs/>
          <w:kern w:val="0"/>
          <w14:ligatures w14:val="none"/>
        </w:rPr>
        <w:t>***</w:t>
      </w:r>
    </w:p>
    <w:p w14:paraId="6C4085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Minha querida Laura,</w:t>
      </w:r>
    </w:p>
    <w:p w14:paraId="024C218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Já me encontro bem instalado e, tendo passado anos a fio naquela ilha medonha, sinto uma alegria intensa em voltar a viver com ordem, beleza e suficiente fartura nesta ilha linda</w:t>
      </w:r>
      <w:r>
        <w:rPr>
          <w:rFonts w:ascii="Times New Roman" w:eastAsia="Calibri" w:hAnsi="Times New Roman" w:cs="Times New Roman"/>
          <w:kern w:val="0"/>
          <w14:ligatures w14:val="none"/>
        </w:rPr>
        <w:t xml:space="preserve"> onde posso passear na praia e até mesmo me banhar sem medo</w:t>
      </w:r>
      <w:r w:rsidRPr="002572FC">
        <w:rPr>
          <w:rFonts w:ascii="Times New Roman" w:eastAsia="Calibri" w:hAnsi="Times New Roman" w:cs="Times New Roman"/>
          <w:kern w:val="0"/>
          <w14:ligatures w14:val="none"/>
        </w:rPr>
        <w:t xml:space="preserve">. </w:t>
      </w:r>
    </w:p>
    <w:p w14:paraId="3DAF446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Imagino que já tenha tido notícias de Inácio, que deixei bastante amofinado em Luanda, inconformado com a saudade que lhe assalta, de sua mulher e de seus filhos, particularmente da pequenina, que não está podendo ver crescer. Como você bem sabe, nossos temperamentos são diferentes, mas acabamos por nos entender e a ele me afeiçoei</w:t>
      </w:r>
      <w:r>
        <w:rPr>
          <w:rFonts w:ascii="Times New Roman" w:eastAsia="Calibri" w:hAnsi="Times New Roman" w:cs="Times New Roman"/>
          <w:kern w:val="0"/>
          <w14:ligatures w14:val="none"/>
        </w:rPr>
        <w:t xml:space="preserve"> como se fosse meu irmão</w:t>
      </w:r>
      <w:r w:rsidRPr="002572FC">
        <w:rPr>
          <w:rFonts w:ascii="Times New Roman" w:eastAsia="Calibri" w:hAnsi="Times New Roman" w:cs="Times New Roman"/>
          <w:kern w:val="0"/>
          <w14:ligatures w14:val="none"/>
        </w:rPr>
        <w:t xml:space="preserve">; estou confiante que a terra firme lhe fará bem e ainda nutro esperança de redução de pena, para ele e para mim, pelo menos. Já o pobre do Maciel foi enviado para o interior da Angola para sobreviver como puder. Não podíamos imaginar o presente que nosso passado vibrante produziu, mas estou </w:t>
      </w:r>
      <w:r w:rsidRPr="002572FC">
        <w:rPr>
          <w:rFonts w:ascii="Times New Roman" w:eastAsia="Calibri" w:hAnsi="Times New Roman" w:cs="Times New Roman"/>
          <w:kern w:val="0"/>
          <w14:ligatures w14:val="none"/>
        </w:rPr>
        <w:lastRenderedPageBreak/>
        <w:t xml:space="preserve">seguro de que travamos o bom combate e que ainda temos as forças necessárias para começar vida nova até que a fortuna de nós se compadeça. </w:t>
      </w:r>
    </w:p>
    <w:p w14:paraId="07DF459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Seu leal amigo, </w:t>
      </w:r>
    </w:p>
    <w:p w14:paraId="1B7E52A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 </w:t>
      </w:r>
    </w:p>
    <w:p w14:paraId="5834C5F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28 de fevereiro de 1793.</w:t>
      </w:r>
    </w:p>
    <w:p w14:paraId="7B9BD957"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4EDD06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Dizem que não, que em nada se assemelha às guerras que nos movem os cafres e todos os outros guerreiros dos reinos de cá. E a razão dessa diferença é que essa revolução que está acontecendo em São Domingos é comandada por escravizados. O assunto está correndo em todas as rodas, porque o que contam aterroriza os que dependem inteiramente d</w:t>
      </w:r>
      <w:r>
        <w:rPr>
          <w:rFonts w:ascii="Times New Roman" w:eastAsia="Calibri" w:hAnsi="Times New Roman" w:cs="Times New Roman"/>
          <w:kern w:val="0"/>
          <w14:ligatures w14:val="none"/>
        </w:rPr>
        <w:t xml:space="preserve">o trabalho desses infelizes </w:t>
      </w:r>
      <w:r w:rsidRPr="002572FC">
        <w:rPr>
          <w:rFonts w:ascii="Times New Roman" w:eastAsia="Calibri" w:hAnsi="Times New Roman" w:cs="Times New Roman"/>
          <w:kern w:val="0"/>
          <w14:ligatures w14:val="none"/>
        </w:rPr>
        <w:t xml:space="preserve">para se manter. </w:t>
      </w:r>
    </w:p>
    <w:p w14:paraId="526195C7"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 xml:space="preserve">Não nego que muito aprendo quando resolvo entrar na conversa deles. Fiquei impressionado de ser esse Toussaint quem </w:t>
      </w:r>
      <w:r w:rsidRPr="002572FC">
        <w:rPr>
          <w:rFonts w:ascii="Times New Roman" w:eastAsia="Calibri" w:hAnsi="Times New Roman" w:cs="Times New Roman"/>
          <w:bCs/>
          <w:kern w:val="0"/>
          <w14:ligatures w14:val="none"/>
        </w:rPr>
        <w:t xml:space="preserve">conseguiu abolir o regime. Teria dito que nasceu escravo, mas que a natureza lhe deu a alma de um homem livre, e isso me emocionou. Conseguiu apoio dos criolos, negros, brancos e mulatos. Eles têm </w:t>
      </w:r>
      <w:r>
        <w:rPr>
          <w:rFonts w:ascii="Times New Roman" w:eastAsia="Calibri" w:hAnsi="Times New Roman" w:cs="Times New Roman"/>
          <w:bCs/>
          <w:kern w:val="0"/>
          <w14:ligatures w14:val="none"/>
        </w:rPr>
        <w:t xml:space="preserve">uma nomenclatura peculiar, lá em São Domingos, subdividindo os brancos em brancos e </w:t>
      </w:r>
      <w:r w:rsidRPr="002572FC">
        <w:rPr>
          <w:rFonts w:ascii="Times New Roman" w:eastAsia="Calibri" w:hAnsi="Times New Roman" w:cs="Times New Roman"/>
          <w:bCs/>
          <w:kern w:val="0"/>
          <w14:ligatures w14:val="none"/>
        </w:rPr>
        <w:t>brancos-brancos</w:t>
      </w:r>
      <w:r>
        <w:rPr>
          <w:rFonts w:ascii="Times New Roman" w:eastAsia="Calibri" w:hAnsi="Times New Roman" w:cs="Times New Roman"/>
          <w:bCs/>
          <w:kern w:val="0"/>
          <w14:ligatures w14:val="none"/>
        </w:rPr>
        <w:t xml:space="preserve">. Suspeito que seja uma forma de diferenciar os franceses puros dos que se estabeleceram definitivamente naquela terra e, </w:t>
      </w:r>
      <w:r w:rsidRPr="002572FC">
        <w:rPr>
          <w:rFonts w:ascii="Times New Roman" w:eastAsia="Calibri" w:hAnsi="Times New Roman" w:cs="Times New Roman"/>
          <w:bCs/>
          <w:kern w:val="0"/>
          <w14:ligatures w14:val="none"/>
        </w:rPr>
        <w:t xml:space="preserve">se bem entendo, esses já estão em Paris. </w:t>
      </w:r>
    </w:p>
    <w:p w14:paraId="04BBC545" w14:textId="3EEC27E1" w:rsidR="008864E5" w:rsidRPr="008864E5"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Contou-me ainda o Guedes</w:t>
      </w:r>
      <w:r>
        <w:rPr>
          <w:rFonts w:ascii="Times New Roman" w:eastAsia="Calibri" w:hAnsi="Times New Roman" w:cs="Times New Roman"/>
          <w:bCs/>
          <w:kern w:val="0"/>
          <w14:ligatures w14:val="none"/>
        </w:rPr>
        <w:t xml:space="preserve"> </w:t>
      </w:r>
      <w:r w:rsidR="00CE77C1">
        <w:rPr>
          <w:rFonts w:ascii="Times New Roman" w:eastAsia="Calibri" w:hAnsi="Times New Roman" w:cs="Times New Roman"/>
          <w:bCs/>
          <w:kern w:val="0"/>
          <w14:ligatures w14:val="none"/>
        </w:rPr>
        <w:t xml:space="preserve">que </w:t>
      </w:r>
      <w:r w:rsidRPr="002572FC">
        <w:rPr>
          <w:rFonts w:ascii="Times New Roman" w:eastAsia="Calibri" w:hAnsi="Times New Roman" w:cs="Times New Roman"/>
          <w:kern w:val="0"/>
          <w14:ligatures w14:val="none"/>
        </w:rPr>
        <w:t>Thoma</w:t>
      </w:r>
      <w:r w:rsidRPr="00CE77C1">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 Paine foi condenado à prisão na Inglaterra</w:t>
      </w:r>
      <w:r>
        <w:rPr>
          <w:rFonts w:ascii="Times New Roman" w:eastAsia="Calibri" w:hAnsi="Times New Roman" w:cs="Times New Roman"/>
          <w:kern w:val="0"/>
          <w14:ligatures w14:val="none"/>
        </w:rPr>
        <w:t>, quando por lá passou,</w:t>
      </w:r>
      <w:r w:rsidRPr="002572FC">
        <w:rPr>
          <w:rFonts w:ascii="Times New Roman" w:eastAsia="Calibri" w:hAnsi="Times New Roman" w:cs="Times New Roman"/>
          <w:kern w:val="0"/>
          <w14:ligatures w14:val="none"/>
        </w:rPr>
        <w:t xml:space="preserve"> por ter defendido os direitos do homem e da </w:t>
      </w:r>
      <w:r w:rsidR="00CE77C1" w:rsidRPr="002572FC">
        <w:rPr>
          <w:rFonts w:ascii="Times New Roman" w:eastAsia="Calibri" w:hAnsi="Times New Roman" w:cs="Times New Roman"/>
          <w:kern w:val="0"/>
          <w14:ligatures w14:val="none"/>
        </w:rPr>
        <w:t>república</w:t>
      </w:r>
      <w:r w:rsidR="00CE77C1">
        <w:rPr>
          <w:rFonts w:ascii="Times New Roman" w:eastAsia="Calibri" w:hAnsi="Times New Roman" w:cs="Times New Roman"/>
          <w:kern w:val="0"/>
          <w14:ligatures w14:val="none"/>
        </w:rPr>
        <w:t>.</w:t>
      </w:r>
      <w:r w:rsidR="00CE77C1" w:rsidRPr="008864E5">
        <w:rPr>
          <w:rFonts w:ascii="Times New Roman" w:eastAsia="Calibri" w:hAnsi="Times New Roman" w:cs="Times New Roman"/>
          <w:kern w:val="0"/>
          <w14:ligatures w14:val="none"/>
        </w:rPr>
        <w:t xml:space="preserve"> </w:t>
      </w:r>
    </w:p>
    <w:p w14:paraId="328B909B"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t>***</w:t>
      </w:r>
    </w:p>
    <w:p w14:paraId="2F37480D" w14:textId="2A9BDBB3" w:rsidR="008864E5" w:rsidRPr="002572FC" w:rsidRDefault="008864E5" w:rsidP="008864E5">
      <w:pPr>
        <w:spacing w:after="100" w:afterAutospacing="1" w:line="360" w:lineRule="auto"/>
        <w:jc w:val="both"/>
        <w:rPr>
          <w:rFonts w:ascii="Times New Roman" w:eastAsia="Calibri" w:hAnsi="Times New Roman" w:cs="Times New Roman"/>
          <w:b/>
          <w:kern w:val="0"/>
          <w14:ligatures w14:val="none"/>
        </w:rPr>
      </w:pPr>
      <w:r w:rsidRPr="002572FC">
        <w:rPr>
          <w:rFonts w:ascii="Times New Roman" w:eastAsia="Calibri" w:hAnsi="Times New Roman" w:cs="Times New Roman"/>
          <w:bCs/>
          <w:kern w:val="0"/>
          <w14:ligatures w14:val="none"/>
        </w:rPr>
        <w:t>Alguém comentou certa vez que John Adams</w:t>
      </w:r>
      <w:r>
        <w:rPr>
          <w:rFonts w:ascii="Times New Roman" w:eastAsia="Calibri" w:hAnsi="Times New Roman" w:cs="Times New Roman"/>
          <w:bCs/>
          <w:kern w:val="0"/>
          <w14:ligatures w14:val="none"/>
        </w:rPr>
        <w:t>, personagem importante na federação americana,</w:t>
      </w:r>
      <w:r w:rsidRPr="002572FC">
        <w:rPr>
          <w:rFonts w:ascii="Times New Roman" w:eastAsia="Calibri" w:hAnsi="Times New Roman" w:cs="Times New Roman"/>
          <w:bCs/>
          <w:kern w:val="0"/>
          <w14:ligatures w14:val="none"/>
        </w:rPr>
        <w:t xml:space="preserve"> teria dito que nada perderia a humanidade se matassem todos os padres – o horror puritano que tinha frente ao comportamento religioso </w:t>
      </w:r>
      <w:r>
        <w:rPr>
          <w:rFonts w:ascii="Times New Roman" w:eastAsia="Calibri" w:hAnsi="Times New Roman" w:cs="Times New Roman"/>
          <w:bCs/>
          <w:kern w:val="0"/>
          <w14:ligatures w14:val="none"/>
        </w:rPr>
        <w:t xml:space="preserve">dos católicos que, a seu ver, não conseguiam se livrar de milagres, imagens santas, escapulários e amuletos. </w:t>
      </w:r>
      <w:r w:rsidRPr="002572FC">
        <w:rPr>
          <w:rFonts w:ascii="Times New Roman" w:eastAsia="Calibri" w:hAnsi="Times New Roman" w:cs="Times New Roman"/>
          <w:bCs/>
          <w:kern w:val="0"/>
          <w14:ligatures w14:val="none"/>
        </w:rPr>
        <w:t>Jefferson não era tão acintoso, mas defendia o governo secular, porque a religião, a seu ver, deve</w:t>
      </w:r>
      <w:r>
        <w:rPr>
          <w:rFonts w:ascii="Times New Roman" w:eastAsia="Calibri" w:hAnsi="Times New Roman" w:cs="Times New Roman"/>
          <w:bCs/>
          <w:kern w:val="0"/>
          <w14:ligatures w14:val="none"/>
        </w:rPr>
        <w:t xml:space="preserve">ria ser </w:t>
      </w:r>
      <w:r w:rsidRPr="002572FC">
        <w:rPr>
          <w:rFonts w:ascii="Times New Roman" w:eastAsia="Calibri" w:hAnsi="Times New Roman" w:cs="Times New Roman"/>
          <w:bCs/>
          <w:kern w:val="0"/>
          <w14:ligatures w14:val="none"/>
        </w:rPr>
        <w:t>infensa à coerção estatal. É que me espanta essa moralização que a ninguém obriga, essa admoestação feita ao cumprimento da lei de Deus, maior que a da natureza. E aqui fico realmente aflito com essa maneira de tratar o direito natural, a mim tão caro</w:t>
      </w:r>
      <w:r w:rsidR="00521999">
        <w:rPr>
          <w:rFonts w:ascii="Times New Roman" w:eastAsia="Calibri" w:hAnsi="Times New Roman" w:cs="Times New Roman"/>
          <w:bCs/>
          <w:kern w:val="0"/>
          <w14:ligatures w14:val="none"/>
        </w:rPr>
        <w:t>.</w:t>
      </w:r>
      <w:r w:rsidRPr="002572FC">
        <w:rPr>
          <w:rFonts w:ascii="Times New Roman" w:eastAsia="Calibri" w:hAnsi="Times New Roman" w:cs="Times New Roman"/>
          <w:bCs/>
          <w:kern w:val="0"/>
          <w14:ligatures w14:val="none"/>
        </w:rPr>
        <w:t xml:space="preserve"> </w:t>
      </w:r>
    </w:p>
    <w:p w14:paraId="76D3E7F9"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lastRenderedPageBreak/>
        <w:t>***</w:t>
      </w:r>
    </w:p>
    <w:p w14:paraId="3A771FB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Preciso saber se meus pertences me serão devolvidos. Por </w:t>
      </w:r>
      <w:r w:rsidRPr="00521999">
        <w:rPr>
          <w:rFonts w:ascii="Times New Roman" w:eastAsia="Calibri" w:hAnsi="Times New Roman" w:cs="Times New Roman"/>
          <w:kern w:val="0"/>
          <w14:ligatures w14:val="none"/>
        </w:rPr>
        <w:t>o</w:t>
      </w:r>
      <w:r w:rsidRPr="002572FC">
        <w:rPr>
          <w:rFonts w:ascii="Times New Roman" w:eastAsia="Calibri" w:hAnsi="Times New Roman" w:cs="Times New Roman"/>
          <w:kern w:val="0"/>
          <w14:ligatures w14:val="none"/>
        </w:rPr>
        <w:t>ra, não tenho recursos nem para meu sustento, mas meu Pai está cuidando disso. Eu mesmo fico impressionado com a tranquilidade com que enfrento esses momentos difíceis da vida, nos quais a injustiça não se faz sentir pela gravidade da punição indevida, e sim pela emoção incontida de não ter sido minha devoção reconhecida. Se, por vezes, sou tomado por profunda melancolia e inatividade, jamais descuido de minha pessoa, cabelos e sapatos</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cumpri</w:t>
      </w:r>
      <w:r>
        <w:rPr>
          <w:rFonts w:ascii="Times New Roman" w:eastAsia="Calibri" w:hAnsi="Times New Roman" w:cs="Times New Roman"/>
          <w:kern w:val="0"/>
          <w14:ligatures w14:val="none"/>
        </w:rPr>
        <w:t xml:space="preserve">ndo zelosamente </w:t>
      </w:r>
      <w:r w:rsidRPr="002572FC">
        <w:rPr>
          <w:rFonts w:ascii="Times New Roman" w:eastAsia="Calibri" w:hAnsi="Times New Roman" w:cs="Times New Roman"/>
          <w:kern w:val="0"/>
          <w14:ligatures w14:val="none"/>
        </w:rPr>
        <w:t xml:space="preserve">todas as minhas obrigações. O que não sei se é extraordinário, posto que jamais expressei o que agora vem à mente, é que essa disciplina impede que se instale o repouso absoluto e obriga a enunciar palavras gentis aos que se presentificam na minha rotina. É como se entrasse numa fase de relativa inércia que não compromete, ao contrário, prepara a navegação futura. É como se vivesse </w:t>
      </w:r>
      <w:r>
        <w:rPr>
          <w:rFonts w:ascii="Times New Roman" w:eastAsia="Calibri" w:hAnsi="Times New Roman" w:cs="Times New Roman"/>
          <w:kern w:val="0"/>
          <w14:ligatures w14:val="none"/>
        </w:rPr>
        <w:t xml:space="preserve">cioso de </w:t>
      </w:r>
      <w:r w:rsidRPr="002572FC">
        <w:rPr>
          <w:rFonts w:ascii="Times New Roman" w:eastAsia="Calibri" w:hAnsi="Times New Roman" w:cs="Times New Roman"/>
          <w:kern w:val="0"/>
          <w14:ligatures w14:val="none"/>
        </w:rPr>
        <w:t xml:space="preserve">evitar qualquer dissipação de minha escassa energia de modo a acumular as forças imprescindíveis ao levantar âncora e lidar com as estrepolias dos deuses do mar. </w:t>
      </w:r>
    </w:p>
    <w:p w14:paraId="07086475"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802A0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Caro João Augusto de Baio,</w:t>
      </w:r>
    </w:p>
    <w:p w14:paraId="47C4660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Que Deus o tenha em sua guarda! Por fim posso responder à sua amável missiva que muito me confortou; estou bem aqui, tendo sido convidado para ser, de novo, Promotor do Juízo dos Defuntos e Ausentes. </w:t>
      </w:r>
      <w:r>
        <w:rPr>
          <w:rFonts w:ascii="Times New Roman" w:eastAsia="Calibri" w:hAnsi="Times New Roman" w:cs="Times New Roman"/>
          <w:kern w:val="0"/>
          <w14:ligatures w14:val="none"/>
        </w:rPr>
        <w:t xml:space="preserve">Meus anos de banimento terminaram, portanto. </w:t>
      </w:r>
      <w:r w:rsidRPr="002572FC">
        <w:rPr>
          <w:rFonts w:ascii="Times New Roman" w:eastAsia="Calibri" w:hAnsi="Times New Roman" w:cs="Times New Roman"/>
          <w:kern w:val="0"/>
          <w14:ligatures w14:val="none"/>
        </w:rPr>
        <w:t xml:space="preserve">Prontamente aceitei, pois, além da experiência pregressa, é imensa minha curiosidade, se aqui são como lá, para não mencionar a remuneração dos serviços. Como difere o comércio da mineração! Não é que não extraiam ouro e ferro, mas a diversidade de povos </w:t>
      </w:r>
      <w:r>
        <w:rPr>
          <w:rFonts w:ascii="Times New Roman" w:eastAsia="Calibri" w:hAnsi="Times New Roman" w:cs="Times New Roman"/>
          <w:kern w:val="0"/>
          <w14:ligatures w14:val="none"/>
        </w:rPr>
        <w:t xml:space="preserve">que aqui convivem em relativa harmonia </w:t>
      </w:r>
      <w:r w:rsidRPr="002572FC">
        <w:rPr>
          <w:rFonts w:ascii="Times New Roman" w:eastAsia="Calibri" w:hAnsi="Times New Roman" w:cs="Times New Roman"/>
          <w:kern w:val="0"/>
          <w14:ligatures w14:val="none"/>
        </w:rPr>
        <w:t>amaina os conflitos, reinando bom senso e confiança nesta terra, enquanto lá era só intriga e alucinação.</w:t>
      </w:r>
    </w:p>
    <w:p w14:paraId="548BD6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Nunca dei valor ao dinheiro, talvez por nunca ter me faltado. Lá, quando faltou, estava seguro de que a situação era passageira, mas viver aqui só com a renda da advocacia é viver muito mal. O que vale é que Guedes tem se mostrado compreensivo e sempre muito generoso. Percebendo meu desconforto com os poucos trajes que me restaram, ofereceu-se para conversar com seu alfaiate, de resto uma simpatia. </w:t>
      </w:r>
    </w:p>
    <w:p w14:paraId="13AE7F1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Tive mais um ataque da minha moléstia, que me deixou muito mal, perdendo peso, sentindo-me fraco e sem apetite. Amaro Gurgel, jovem e muito sagaz, </w:t>
      </w:r>
      <w:r>
        <w:rPr>
          <w:rFonts w:ascii="Times New Roman" w:eastAsia="Calibri" w:hAnsi="Times New Roman" w:cs="Times New Roman"/>
          <w:kern w:val="0"/>
          <w14:ligatures w14:val="none"/>
        </w:rPr>
        <w:t xml:space="preserve">médico de confiança do Guedes, </w:t>
      </w:r>
      <w:r w:rsidRPr="002572FC">
        <w:rPr>
          <w:rFonts w:ascii="Times New Roman" w:eastAsia="Calibri" w:hAnsi="Times New Roman" w:cs="Times New Roman"/>
          <w:kern w:val="0"/>
          <w14:ligatures w14:val="none"/>
        </w:rPr>
        <w:t xml:space="preserve">levou-me para sua casa e me tratou muito bem, mas foi pelo amor que a cura aconteceu. Um amor de Juliana. Ela me foi apresentada por ele na saída da igreja, e logo estabeleci amizade com sua </w:t>
      </w:r>
      <w:r w:rsidRPr="002572FC">
        <w:rPr>
          <w:rFonts w:ascii="Times New Roman" w:eastAsia="Calibri" w:hAnsi="Times New Roman" w:cs="Times New Roman"/>
          <w:kern w:val="0"/>
          <w14:ligatures w14:val="none"/>
        </w:rPr>
        <w:lastRenderedPageBreak/>
        <w:t>família. Há pouco ela veio vindo do quintal com um cesto repleto de cores, os cabelos negros esvoaçando sobre o ombro moreno meio nu. Graciosa, mas donzela de poucas prosas, distraí minha mente da amada que lá deixei. Navegar é preciso. Lusitânia vasta e misteriosa.</w:t>
      </w:r>
    </w:p>
    <w:p w14:paraId="284EB7F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 notícia que mais me surpreendeu foi, sem dúvida, terem levado a Rainha Antonieta à tal guilhotina, aparato que dizem ser muito superior à mão do carrasco</w:t>
      </w:r>
      <w:r>
        <w:rPr>
          <w:rFonts w:ascii="Times New Roman" w:eastAsia="Calibri" w:hAnsi="Times New Roman" w:cs="Times New Roman"/>
          <w:kern w:val="0"/>
          <w14:ligatures w14:val="none"/>
        </w:rPr>
        <w:t xml:space="preserve">, pela rapidez, força e precisão do corte </w:t>
      </w:r>
      <w:r w:rsidRPr="002572FC">
        <w:rPr>
          <w:rFonts w:ascii="Times New Roman" w:eastAsia="Calibri" w:hAnsi="Times New Roman" w:cs="Times New Roman"/>
          <w:kern w:val="0"/>
          <w14:ligatures w14:val="none"/>
        </w:rPr>
        <w:t xml:space="preserve">e que ainda não consigo imaginar como seja. Meu Pai aprovou, </w:t>
      </w:r>
      <w:r>
        <w:rPr>
          <w:rFonts w:ascii="Times New Roman" w:eastAsia="Calibri" w:hAnsi="Times New Roman" w:cs="Times New Roman"/>
          <w:kern w:val="0"/>
          <w14:ligatures w14:val="none"/>
        </w:rPr>
        <w:t xml:space="preserve">em parte, essa condenação, </w:t>
      </w:r>
      <w:r w:rsidRPr="002572FC">
        <w:rPr>
          <w:rFonts w:ascii="Times New Roman" w:eastAsia="Calibri" w:hAnsi="Times New Roman" w:cs="Times New Roman"/>
          <w:kern w:val="0"/>
          <w14:ligatures w14:val="none"/>
        </w:rPr>
        <w:t xml:space="preserve">arguindo que a Rainha poderia ter tido um comportamento compatível com o cargo, antes que construir seu pequeno mundo encantado e só pensar em uns brioches quando bate à porta a fome do povo. Ainda assim, tenho pena da pobre Antonieta, que não tinha por que ser responsabilizada por um regime que não escolheu, ainda tão jovem e criada </w:t>
      </w:r>
      <w:r>
        <w:rPr>
          <w:rFonts w:ascii="Times New Roman" w:eastAsia="Calibri" w:hAnsi="Times New Roman" w:cs="Times New Roman"/>
          <w:kern w:val="0"/>
          <w14:ligatures w14:val="none"/>
        </w:rPr>
        <w:t xml:space="preserve">numa redoma de vidro em </w:t>
      </w:r>
      <w:r w:rsidRPr="002572FC">
        <w:rPr>
          <w:rFonts w:ascii="Times New Roman" w:eastAsia="Calibri" w:hAnsi="Times New Roman" w:cs="Times New Roman"/>
          <w:kern w:val="0"/>
          <w14:ligatures w14:val="none"/>
        </w:rPr>
        <w:t xml:space="preserve">Reino </w:t>
      </w:r>
      <w:r>
        <w:rPr>
          <w:rFonts w:ascii="Times New Roman" w:eastAsia="Calibri" w:hAnsi="Times New Roman" w:cs="Times New Roman"/>
          <w:kern w:val="0"/>
          <w14:ligatures w14:val="none"/>
        </w:rPr>
        <w:t xml:space="preserve">rico e </w:t>
      </w:r>
      <w:r w:rsidRPr="002572FC">
        <w:rPr>
          <w:rFonts w:ascii="Times New Roman" w:eastAsia="Calibri" w:hAnsi="Times New Roman" w:cs="Times New Roman"/>
          <w:kern w:val="0"/>
          <w14:ligatures w14:val="none"/>
        </w:rPr>
        <w:t xml:space="preserve">tão grandioso. </w:t>
      </w:r>
    </w:p>
    <w:p w14:paraId="6EF3C54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Espero que não tarde a vir por cá, dado que suas novas funções agora abarcam nosso império por completo! </w:t>
      </w:r>
    </w:p>
    <w:p w14:paraId="18E368F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Receba meu afeto. Seu leal amigo,</w:t>
      </w:r>
    </w:p>
    <w:p w14:paraId="673EAC7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 </w:t>
      </w:r>
    </w:p>
    <w:p w14:paraId="6A6B17D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15 de julho de 1793.</w:t>
      </w:r>
    </w:p>
    <w:p w14:paraId="297D647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4A835A1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Caro Inácio, </w:t>
      </w:r>
    </w:p>
    <w:p w14:paraId="2C249ED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Por fim realizo o sonho da vida de casado e entendo </w:t>
      </w:r>
      <w:r>
        <w:rPr>
          <w:rFonts w:ascii="Times New Roman" w:eastAsia="Calibri" w:hAnsi="Times New Roman" w:cs="Times New Roman"/>
          <w:kern w:val="0"/>
          <w14:ligatures w14:val="none"/>
        </w:rPr>
        <w:t>o tipo de</w:t>
      </w:r>
      <w:r w:rsidRPr="002572FC">
        <w:rPr>
          <w:rFonts w:ascii="Times New Roman" w:eastAsia="Calibri" w:hAnsi="Times New Roman" w:cs="Times New Roman"/>
          <w:kern w:val="0"/>
          <w14:ligatures w14:val="none"/>
        </w:rPr>
        <w:t xml:space="preserve"> amor que vocês, meus amigos, sentem pelos seus</w:t>
      </w:r>
      <w:r>
        <w:rPr>
          <w:rFonts w:ascii="Times New Roman" w:eastAsia="Calibri" w:hAnsi="Times New Roman" w:cs="Times New Roman"/>
          <w:kern w:val="0"/>
          <w14:ligatures w14:val="none"/>
        </w:rPr>
        <w:t xml:space="preserve"> filhos, de fato tão diferente do amor filial ou conjugal. </w:t>
      </w:r>
      <w:r w:rsidRPr="002572FC">
        <w:rPr>
          <w:rFonts w:ascii="Times New Roman" w:eastAsia="Calibri" w:hAnsi="Times New Roman" w:cs="Times New Roman"/>
          <w:kern w:val="0"/>
          <w14:ligatures w14:val="none"/>
        </w:rPr>
        <w:t>Este ano me trouxe uma alegria inesperada. Minha sogra irá se estabelecer na terra firme, cabendo a Juliana – mulher de muitos dotes e poucas letras – cuidar de nossa casa, onde em breve escutaremos os choros e as graças de um rebento!</w:t>
      </w:r>
      <w:r>
        <w:rPr>
          <w:rFonts w:ascii="Times New Roman" w:eastAsia="Calibri" w:hAnsi="Times New Roman" w:cs="Times New Roman"/>
          <w:kern w:val="0"/>
          <w14:ligatures w14:val="none"/>
        </w:rPr>
        <w:t xml:space="preserve"> </w:t>
      </w:r>
    </w:p>
    <w:p w14:paraId="13EE809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Aqui, diferentemente de Vila Rica, encontram-se pessoas de diversos lugares do Reino, o que torna a prosa interessante e essencialmente lusitana, ainda que poucas letras não seja problema só de minha esposa... </w:t>
      </w:r>
    </w:p>
    <w:p w14:paraId="3FC6E1B7"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Lembra-se de Salvador Amaro Gurgel, jovem, vivaz, médico competente que não se sentia bem em alto</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mar? Com ele pouco conversei na vinda para cá, mas tive uma recaída da minha moléstia, e foi ele que veio me tratar. Estamos amigos. Mesmo não sendo </w:t>
      </w:r>
      <w:r>
        <w:rPr>
          <w:rFonts w:ascii="Times New Roman" w:eastAsia="Calibri" w:hAnsi="Times New Roman" w:cs="Times New Roman"/>
          <w:kern w:val="0"/>
          <w14:ligatures w14:val="none"/>
        </w:rPr>
        <w:t>tomado</w:t>
      </w:r>
      <w:r w:rsidRPr="002572FC">
        <w:rPr>
          <w:rFonts w:ascii="Times New Roman" w:eastAsia="Calibri" w:hAnsi="Times New Roman" w:cs="Times New Roman"/>
          <w:kern w:val="0"/>
          <w14:ligatures w14:val="none"/>
        </w:rPr>
        <w:t xml:space="preserve"> pelas letras, como nós, </w:t>
      </w:r>
      <w:r w:rsidRPr="002572FC">
        <w:rPr>
          <w:rFonts w:ascii="Times New Roman" w:eastAsia="Calibri" w:hAnsi="Times New Roman" w:cs="Times New Roman"/>
          <w:kern w:val="0"/>
          <w14:ligatures w14:val="none"/>
        </w:rPr>
        <w:lastRenderedPageBreak/>
        <w:t xml:space="preserve">ele é inteligente e sempre interessado, de modo que me faz boa companhia. A maledicência prossegue, pois sabem de minha prisão e do que aqui é chamado de “inconfidência”, mas sabem pouco e mal. Eu mesmo fui surpreendido quando Gurgel me contou que seu exílio se deveu a relato feito por Tiradentes, ele </w:t>
      </w:r>
      <w:r>
        <w:rPr>
          <w:rFonts w:ascii="Times New Roman" w:eastAsia="Calibri" w:hAnsi="Times New Roman" w:cs="Times New Roman"/>
          <w:kern w:val="0"/>
          <w14:ligatures w14:val="none"/>
        </w:rPr>
        <w:t xml:space="preserve">nada tendo a ver com sua conspiração, </w:t>
      </w:r>
      <w:r w:rsidRPr="002572FC">
        <w:rPr>
          <w:rFonts w:ascii="Times New Roman" w:eastAsia="Calibri" w:hAnsi="Times New Roman" w:cs="Times New Roman"/>
          <w:kern w:val="0"/>
          <w14:ligatures w14:val="none"/>
        </w:rPr>
        <w:t xml:space="preserve">sendo apenas um rapaz de bom coração. </w:t>
      </w:r>
    </w:p>
    <w:p w14:paraId="4BCDF54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Aqui sou tido como venal com as funções públicas, embrulhador e intrigante. Por vezes me espanto em exercer cotidianamente a linguagem do direito e me comunicar tão mal na prosa do dia a dia.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Dizem por aí que estou “com o cérebro desconcertado” e que sigo com a língua solta a propósito de leis e constituições. Que, tendo sido exilado, não poderia assumir o cargo de promotor do Juizado dos Defuntos. João Guedes, outro amigo que fiz aqui, me assegura que essas más línguas fazem parte da vida e que não há nada em minhas práticas públicas ou particulares que levem a algum procedimento grave contra mim, o que muito me reconfortou. Mas posso lhe dizer que ando compensando os anos de confinamento e silêncio e certamente voltei a falar mais do que devia!</w:t>
      </w:r>
    </w:p>
    <w:p w14:paraId="3748AAA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Conseguiu se adaptar aí e continua esperando uma possível volta para o Brasil? São boas as notícias de lá? Eu</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por aqui</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finquei raiz, que o naufrágio é para se viver só uma vez na vida... Conte-me tudo, se voltou a escrever, se seus bens indevidamente sequestrados foram devolvidos</w:t>
      </w:r>
      <w:r>
        <w:rPr>
          <w:rFonts w:ascii="Times New Roman" w:eastAsia="Calibri" w:hAnsi="Times New Roman" w:cs="Times New Roman"/>
          <w:kern w:val="0"/>
          <w14:ligatures w14:val="none"/>
        </w:rPr>
        <w:t>, se os filhos vão bem, se Bárbara segue valente cuidando de tudo que voce lá deixou</w:t>
      </w:r>
      <w:r w:rsidRPr="002572FC">
        <w:rPr>
          <w:rFonts w:ascii="Times New Roman" w:eastAsia="Calibri" w:hAnsi="Times New Roman" w:cs="Times New Roman"/>
          <w:kern w:val="0"/>
          <w14:ligatures w14:val="none"/>
        </w:rPr>
        <w:t>. Sinto muita falta de nossas conversas, a única coisa que quero preservar do momento duro que passamos juntos.</w:t>
      </w:r>
    </w:p>
    <w:p w14:paraId="79C758B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Seu leal amigo,</w:t>
      </w:r>
    </w:p>
    <w:p w14:paraId="6FA2C64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w:t>
      </w:r>
    </w:p>
    <w:p w14:paraId="529DB0B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12 de outubro de 1797.</w:t>
      </w:r>
    </w:p>
    <w:p w14:paraId="069140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0D5EE822"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Ao terminar a missiva, Thomás foi tomado pela melancolia, e deixou-se levar pelas lembranças do passado, até parecer escutar a lira</w:t>
      </w:r>
      <w:r w:rsidRPr="002572FC">
        <w:rPr>
          <w:rFonts w:ascii="Times New Roman" w:eastAsia="Calibri" w:hAnsi="Times New Roman" w:cs="Times New Roman"/>
          <w:kern w:val="0"/>
          <w:shd w:val="clear" w:color="auto" w:fill="FFFFFF"/>
          <w14:ligatures w14:val="none"/>
        </w:rPr>
        <w:t xml:space="preserve"> que Cláudio recitava, brincalhão, como se fosse uma prece: “</w:t>
      </w:r>
      <w:r w:rsidRPr="002572FC">
        <w:rPr>
          <w:rFonts w:ascii="Times New Roman" w:eastAsia="Calibri" w:hAnsi="Times New Roman" w:cs="Times New Roman"/>
          <w:bCs/>
          <w:kern w:val="0"/>
          <w14:ligatures w14:val="none"/>
        </w:rPr>
        <w:t xml:space="preserve">Vem, adorada Lira, inspira-me teu canto”. E aí já falhava a memória, até que, insistente, os últimos versos brotaram em sua mente: “Já a alma não suspira, pois chega a escutar-te: de todo, ou já em parte, vai-se ausentando o mal”. </w:t>
      </w:r>
    </w:p>
    <w:p w14:paraId="0CFC2A9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 xml:space="preserve">Transfigurada a dor da alma, </w:t>
      </w:r>
      <w:r w:rsidRPr="002572FC">
        <w:rPr>
          <w:rFonts w:ascii="Times New Roman" w:eastAsia="Calibri" w:hAnsi="Times New Roman" w:cs="Times New Roman"/>
          <w:kern w:val="0"/>
          <w:shd w:val="clear" w:color="auto" w:fill="FFFFFF"/>
          <w14:ligatures w14:val="none"/>
        </w:rPr>
        <w:t xml:space="preserve">afastando-se todo o mal, escreveu seus primeiros versos da terra nova. </w:t>
      </w:r>
    </w:p>
    <w:p w14:paraId="40FB565F"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A Moçambique, aqui, vim deportado,</w:t>
      </w:r>
    </w:p>
    <w:p w14:paraId="052D6118"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Descoberta a cabeça ao sol ardente; </w:t>
      </w:r>
    </w:p>
    <w:p w14:paraId="38F27C62"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Trouxe por irrisão duro castigo</w:t>
      </w:r>
    </w:p>
    <w:p w14:paraId="499A8AF3"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Ante a africana, pia, boa gente. </w:t>
      </w:r>
    </w:p>
    <w:p w14:paraId="48D173D4" w14:textId="77777777" w:rsidR="008864E5" w:rsidRPr="002572FC" w:rsidRDefault="008864E5" w:rsidP="008864E5">
      <w:pPr>
        <w:spacing w:after="100" w:afterAutospacing="1" w:line="240" w:lineRule="auto"/>
        <w:ind w:left="454"/>
        <w:jc w:val="both"/>
        <w:rPr>
          <w:rFonts w:ascii="Times New Roman" w:eastAsia="Calibri" w:hAnsi="Times New Roman" w:cs="Times New Roman"/>
          <w:kern w:val="0"/>
          <w14:ligatures w14:val="none"/>
        </w:rPr>
      </w:pPr>
    </w:p>
    <w:p w14:paraId="265566E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Consegui esboçar as primeiras estrofes e veio-me medo misturado com alegria. Aqui não se mendiga, que o povo é caridoso, não é preciso pedir, que, se te veem necessitado, correm a socorrer-te. Vou tentar escrever isso direito. Como gosto desse sossego. Em tantas cidades vivi, três continentes conheço agora e povo de terras distantes também. Se naquela cela imunda eu fui capaz de escrever, agora que vivo bem em plena luz... O destino é fortuna móvel como a roda, que pode ser ralentada ou acelerada pelos que têm virtude para com ela lidar. Agora, sim, desejo que o tempo se distenda, quanto mais lento o desabrochar de vida nova, maior minha alegria e encantamento.</w:t>
      </w:r>
    </w:p>
    <w:p w14:paraId="3559926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852FF4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 pena voltou a correr solta, a beleza do lugar incitando o trabalho de reparação permanente do que o tempo não apura, só deteriora. Juliana tem bom gosto; as paredes mantidas imaculadamente brancas recortam no batente azul das janelas as árvores e arbustos floridos deixando ver mais ao longe a horta desordenada e bela que cultiva diariamente. Também é parca a decoração da nossa casa, o que permite destacar alguns objetos trazidos de Macau e de Goa</w:t>
      </w:r>
      <w:r>
        <w:rPr>
          <w:rFonts w:ascii="Times New Roman" w:eastAsia="Calibri" w:hAnsi="Times New Roman" w:cs="Times New Roman"/>
          <w:kern w:val="0"/>
          <w14:ligatures w14:val="none"/>
        </w:rPr>
        <w:t xml:space="preserve">, que ela adora poder adquirir nas feiras, colorindo </w:t>
      </w:r>
      <w:r w:rsidRPr="002572FC">
        <w:rPr>
          <w:rFonts w:ascii="Times New Roman" w:eastAsia="Calibri" w:hAnsi="Times New Roman" w:cs="Times New Roman"/>
          <w:kern w:val="0"/>
          <w14:ligatures w14:val="none"/>
        </w:rPr>
        <w:t xml:space="preserve">de uma forma inesperada </w:t>
      </w:r>
      <w:r>
        <w:rPr>
          <w:rFonts w:ascii="Times New Roman" w:eastAsia="Calibri" w:hAnsi="Times New Roman" w:cs="Times New Roman"/>
          <w:kern w:val="0"/>
          <w14:ligatures w14:val="none"/>
        </w:rPr>
        <w:t xml:space="preserve">todo o </w:t>
      </w:r>
      <w:r w:rsidRPr="002572FC">
        <w:rPr>
          <w:rFonts w:ascii="Times New Roman" w:eastAsia="Calibri" w:hAnsi="Times New Roman" w:cs="Times New Roman"/>
          <w:kern w:val="0"/>
          <w14:ligatures w14:val="none"/>
        </w:rPr>
        <w:t>ambiente.</w:t>
      </w:r>
    </w:p>
    <w:p w14:paraId="3318B3B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Minha saúde está plenamente recuperada, e as funções paternas me obrigam a movimento constante, o que só faz bem. Meus pertences me foram devolvidos, alguns bens, restituídos, tomando eu como o mais importante de todos os sacos onde ficaram versos de amor, documentos variados e duas fivelas de prata para meus sapatos! Com o passado escrito, fica mais claro entender a caminhada que fiz, aonde a estrela guia, nem sempre brilhando no céu, me trouxe para findar a vida no melhor lugar possível. Lamento não ter trazido comigo o relógio que meu avô me deu quando iniciei meus estudos em Coimbra, e não me conformo de terem sumido com a minha chocolateira. </w:t>
      </w:r>
    </w:p>
    <w:p w14:paraId="55B35AA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Minha filha Ana é como </w:t>
      </w:r>
      <w:r>
        <w:rPr>
          <w:rFonts w:ascii="Times New Roman" w:eastAsia="Calibri" w:hAnsi="Times New Roman" w:cs="Times New Roman"/>
          <w:kern w:val="0"/>
          <w14:ligatures w14:val="none"/>
        </w:rPr>
        <w:t xml:space="preserve">botão de </w:t>
      </w:r>
      <w:r w:rsidRPr="002572FC">
        <w:rPr>
          <w:rFonts w:ascii="Times New Roman" w:eastAsia="Calibri" w:hAnsi="Times New Roman" w:cs="Times New Roman"/>
          <w:kern w:val="0"/>
          <w14:ligatures w14:val="none"/>
        </w:rPr>
        <w:t>rosa no jardim, e, felizmente, o rendimento da prática de advocacia, somado à remuneração aos serviços que volto a prestar ao Reino, está sendo suficiente para nos mante</w:t>
      </w:r>
      <w:r w:rsidRPr="00521999">
        <w:rPr>
          <w:rFonts w:ascii="Times New Roman" w:eastAsia="Calibri" w:hAnsi="Times New Roman" w:cs="Times New Roman"/>
          <w:kern w:val="0"/>
          <w14:ligatures w14:val="none"/>
        </w:rPr>
        <w:t>r</w:t>
      </w:r>
      <w:r w:rsidRPr="002572FC">
        <w:rPr>
          <w:rFonts w:ascii="Times New Roman" w:eastAsia="Calibri" w:hAnsi="Times New Roman" w:cs="Times New Roman"/>
          <w:kern w:val="0"/>
          <w14:ligatures w14:val="none"/>
        </w:rPr>
        <w:t xml:space="preserve"> muito bem e cultivá-la com esmero. A emoção de ter uma filha traz também a figura do meu Pai, a quem tentei igualar sem em quase nada ser como ele, exceto pela cor do cabelo e pela paixão pelo direito. Comuniquei-lhe o nascimento em carta breve, porque pressinto alguma tempestade e não tenho como transmitir o que compreendo agora. </w:t>
      </w:r>
    </w:p>
    <w:p w14:paraId="5CA9BD7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76D56CC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Laura, cada vez mais querida e menos cuidadosa na escrita, me contou que a rebelião que acaba de ser sufocada na Bahia visava proclamar uma república, libertando os escravos ao modo </w:t>
      </w:r>
      <w:r>
        <w:rPr>
          <w:rFonts w:ascii="Times New Roman" w:eastAsia="Calibri" w:hAnsi="Times New Roman" w:cs="Times New Roman"/>
          <w:kern w:val="0"/>
          <w14:ligatures w14:val="none"/>
        </w:rPr>
        <w:t xml:space="preserve">do que se passou em </w:t>
      </w:r>
      <w:r w:rsidRPr="002572FC">
        <w:rPr>
          <w:rFonts w:ascii="Times New Roman" w:eastAsia="Calibri" w:hAnsi="Times New Roman" w:cs="Times New Roman"/>
          <w:kern w:val="0"/>
          <w14:ligatures w14:val="none"/>
        </w:rPr>
        <w:t xml:space="preserve">São Domingos. Diz ela que um de seus mais sabidos líderes, Luiz Gonzaga, era um mulato militar muito inteligente e que tinha um modo de pensar que lembrava o </w:t>
      </w:r>
      <w:r>
        <w:rPr>
          <w:rFonts w:ascii="Times New Roman" w:eastAsia="Calibri" w:hAnsi="Times New Roman" w:cs="Times New Roman"/>
          <w:kern w:val="0"/>
          <w14:ligatures w14:val="none"/>
        </w:rPr>
        <w:t xml:space="preserve">pobre </w:t>
      </w:r>
      <w:r w:rsidRPr="002572FC">
        <w:rPr>
          <w:rFonts w:ascii="Times New Roman" w:eastAsia="Calibri" w:hAnsi="Times New Roman" w:cs="Times New Roman"/>
          <w:kern w:val="0"/>
          <w14:ligatures w14:val="none"/>
        </w:rPr>
        <w:t xml:space="preserve">Tiradentes. Seja como for, fico impressionado como tem asas </w:t>
      </w:r>
      <w:r>
        <w:rPr>
          <w:rFonts w:ascii="Times New Roman" w:eastAsia="Calibri" w:hAnsi="Times New Roman" w:cs="Times New Roman"/>
          <w:kern w:val="0"/>
          <w14:ligatures w14:val="none"/>
        </w:rPr>
        <w:t xml:space="preserve">e voam longe </w:t>
      </w:r>
      <w:r w:rsidRPr="002572FC">
        <w:rPr>
          <w:rFonts w:ascii="Times New Roman" w:eastAsia="Calibri" w:hAnsi="Times New Roman" w:cs="Times New Roman"/>
          <w:kern w:val="0"/>
          <w14:ligatures w14:val="none"/>
        </w:rPr>
        <w:t>as novas ideias de liberdade. E nesse embalo decidi enviar o material que escrevi no cárcere para publicação do segundo volume de minha</w:t>
      </w:r>
      <w:r>
        <w:rPr>
          <w:rFonts w:ascii="Times New Roman" w:eastAsia="Calibri" w:hAnsi="Times New Roman" w:cs="Times New Roman"/>
          <w:kern w:val="0"/>
          <w14:ligatures w14:val="none"/>
        </w:rPr>
        <w:t xml:space="preserve">s liras, na expectativa </w:t>
      </w:r>
      <w:r w:rsidRPr="00521999">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que sigam sendo apreciadas e circulem por todo o Reino.</w:t>
      </w:r>
      <w:r w:rsidRPr="002572FC">
        <w:rPr>
          <w:rFonts w:ascii="Times New Roman" w:eastAsia="Calibri" w:hAnsi="Times New Roman" w:cs="Times New Roman"/>
          <w:kern w:val="0"/>
          <w14:ligatures w14:val="none"/>
        </w:rPr>
        <w:t xml:space="preserve"> Veremos! </w:t>
      </w:r>
    </w:p>
    <w:p w14:paraId="74BB924B"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Não tenho ideia do efeito que causou nela o primeiro volume, pois Doroteia nunca mais se comunicou comigo, mas Laura contou que segue solteira, em alguma fazenda, mantendo-se estritamente em seus domínios, onde não faltam capela ou escola. </w:t>
      </w:r>
    </w:p>
    <w:p w14:paraId="5AE82C7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7FF07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“Fui informado sobre sua situação por conhecido do Rio de Janeiro. Causou-me vexação seu destino, meu filho, você, que recepcionei tão calorosamente quando do seu retorno para Portugal e em quem depositei todas as minhas esperanças</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w:t>
      </w:r>
    </w:p>
    <w:p w14:paraId="2DBF846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Lá se vão dias que recebi a missiva, e não consigo parar de pensar nele, no desaponto que sente, na dificuldade que experimento para explicar meu (bom) comportamento, mas também o modo como entendo a lealdade devida ao Reino, que, de resto, me trouxe para cá. Nem eu mesmo sei se entendo, é algo que faço sem tanta reflexão, como se aquela seta apontando para o norte não devesse merecer qualquer contestação: simplesmente navegar em sua direção. </w:t>
      </w:r>
    </w:p>
    <w:p w14:paraId="274719B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Juliana é uma mulher sensível e percebeu a mudança no meu comportamento. Sem palavras, me afagou e consolou... cantarolando! Prometeu ainda arrumar outro cavalo</w:t>
      </w:r>
      <w:r>
        <w:rPr>
          <w:rFonts w:ascii="Times New Roman" w:eastAsia="Calibri" w:hAnsi="Times New Roman" w:cs="Times New Roman"/>
          <w:kern w:val="0"/>
          <w14:ligatures w14:val="none"/>
        </w:rPr>
        <w:t>, melhor e mais novo,</w:t>
      </w:r>
      <w:r w:rsidRPr="002572FC">
        <w:rPr>
          <w:rFonts w:ascii="Times New Roman" w:eastAsia="Calibri" w:hAnsi="Times New Roman" w:cs="Times New Roman"/>
          <w:kern w:val="0"/>
          <w14:ligatures w14:val="none"/>
        </w:rPr>
        <w:t xml:space="preserve"> para mim.                    </w:t>
      </w:r>
    </w:p>
    <w:p w14:paraId="6DB35BF2"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                                                                </w:t>
      </w:r>
      <w:r w:rsidRPr="002572FC">
        <w:rPr>
          <w:rFonts w:ascii="Times New Roman" w:eastAsia="Calibri" w:hAnsi="Times New Roman" w:cs="Times New Roman"/>
          <w:b/>
          <w:bCs/>
          <w:kern w:val="0"/>
          <w14:ligatures w14:val="none"/>
        </w:rPr>
        <w:t>***</w:t>
      </w:r>
    </w:p>
    <w:p w14:paraId="14DB4F8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Nada me é tão difícil quanto seguir obedecendo às regras básicas quando está tudo dando errado, manter a fé e o foco em meio à turbulência. E, no entanto, se a vida me ensinou a navegar, é com a força da vontade que o leme sustenta o rumo determinado pela confiança. Escrevi para meu Pai, mas não tenho muita esperança de conseguir persuadi-lo de minha integridade, porque, por carta, fica muito difícil descrever a conturbação do contexto em que me enredei. Terminada a missiva, pus-me a pensar </w:t>
      </w:r>
      <w:r w:rsidRPr="00521999">
        <w:rPr>
          <w:rFonts w:ascii="Times New Roman" w:eastAsia="Calibri" w:hAnsi="Times New Roman" w:cs="Times New Roman"/>
          <w:kern w:val="0"/>
          <w14:ligatures w14:val="none"/>
        </w:rPr>
        <w:t>naquilo de que</w:t>
      </w:r>
      <w:r w:rsidRPr="002572FC">
        <w:rPr>
          <w:rFonts w:ascii="Times New Roman" w:eastAsia="Calibri" w:hAnsi="Times New Roman" w:cs="Times New Roman"/>
          <w:kern w:val="0"/>
          <w14:ligatures w14:val="none"/>
        </w:rPr>
        <w:t xml:space="preserve"> trata a justiça, na distância entre o que, de alguma maneira, </w:t>
      </w:r>
      <w:r w:rsidRPr="002572FC">
        <w:rPr>
          <w:rFonts w:ascii="Times New Roman" w:eastAsia="Calibri" w:hAnsi="Times New Roman" w:cs="Times New Roman"/>
          <w:kern w:val="0"/>
          <w14:ligatures w14:val="none"/>
        </w:rPr>
        <w:lastRenderedPageBreak/>
        <w:t xml:space="preserve">almejamos com nosso ofício e o modo como interpretamos a lei, o modo como julgamos. Fixado em ouro, escravos, mulas, sacas de sal, quantas vezes tentei dar um preço para se fazer uma reparação de dano. Ora, o dano é moral! Quem vem até mim e pleiteia justiça está se sentindo injuriado, confiou em quem não devia ou está sendo trapaceado, não havendo mais respeito mútuo, reconhecimento do valor de cada qual. </w:t>
      </w:r>
    </w:p>
    <w:p w14:paraId="3C867DD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É possível que isso não tenha maior significado, mas, ao assim pensar no desejo de me entender, fica mais clara tanto a minha desavença com Guesi quanto a raiva que aqueles mineiros tinham por eu não conseguir nem mesmo conversar com eles. Mas por que desejariam eles o meu reconhecimento, a minha aprovação? Eu não fui para a Comarca fazer amiguinhos, eu atravessei o oceano</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a mata</w:t>
      </w:r>
      <w:r>
        <w:rPr>
          <w:rFonts w:ascii="Times New Roman" w:eastAsia="Calibri" w:hAnsi="Times New Roman" w:cs="Times New Roman"/>
          <w:kern w:val="0"/>
          <w14:ligatures w14:val="none"/>
        </w:rPr>
        <w:t xml:space="preserve"> e aquela serra sem fim</w:t>
      </w:r>
      <w:r w:rsidRPr="002572FC">
        <w:rPr>
          <w:rFonts w:ascii="Times New Roman" w:eastAsia="Calibri" w:hAnsi="Times New Roman" w:cs="Times New Roman"/>
          <w:kern w:val="0"/>
          <w14:ligatures w14:val="none"/>
        </w:rPr>
        <w:t xml:space="preserve"> para fazer justiça e prosseguir em minha carreira</w:t>
      </w:r>
      <w:r>
        <w:rPr>
          <w:rFonts w:ascii="Times New Roman" w:eastAsia="Calibri" w:hAnsi="Times New Roman" w:cs="Times New Roman"/>
          <w:kern w:val="0"/>
          <w14:ligatures w14:val="none"/>
        </w:rPr>
        <w:t>. Era a desordem reinante que eu precisava enfrentar</w:t>
      </w:r>
      <w:r w:rsidRPr="002572F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e isso não se faz sem afetar o modo de viver de muita gente. </w:t>
      </w:r>
      <w:r w:rsidRPr="002572FC">
        <w:rPr>
          <w:rFonts w:ascii="Times New Roman" w:eastAsia="Calibri" w:hAnsi="Times New Roman" w:cs="Times New Roman"/>
          <w:kern w:val="0"/>
          <w14:ligatures w14:val="none"/>
        </w:rPr>
        <w:t xml:space="preserve"> </w:t>
      </w:r>
    </w:p>
    <w:p w14:paraId="0E96FA8D"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 xml:space="preserve">                                                            ***</w:t>
      </w:r>
    </w:p>
    <w:p w14:paraId="5116AB58"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Chegou a triste notícia do falecimento de meu Pai, em Lisboa.</w:t>
      </w:r>
    </w:p>
    <w:p w14:paraId="6DB82AAE" w14:textId="77777777" w:rsidR="008864E5" w:rsidRPr="00F15DA0" w:rsidRDefault="008864E5" w:rsidP="008864E5">
      <w:pPr>
        <w:spacing w:after="100" w:afterAutospacing="1" w:line="360" w:lineRule="auto"/>
        <w:jc w:val="both"/>
        <w:rPr>
          <w:rFonts w:ascii="Times New Roman" w:eastAsia="Calibri" w:hAnsi="Times New Roman" w:cs="Times New Roman"/>
          <w:b/>
          <w:bCs/>
          <w:kern w:val="0"/>
          <w14:ligatures w14:val="none"/>
        </w:rPr>
      </w:pPr>
      <w:r w:rsidRPr="00F15DA0">
        <w:rPr>
          <w:rFonts w:ascii="Times New Roman" w:eastAsia="Calibri" w:hAnsi="Times New Roman" w:cs="Times New Roman"/>
          <w:b/>
          <w:bCs/>
          <w:kern w:val="0"/>
          <w14:ligatures w14:val="none"/>
        </w:rPr>
        <w:t xml:space="preserve">                                                            ***</w:t>
      </w:r>
    </w:p>
    <w:p w14:paraId="4D4A3BA3" w14:textId="77777777" w:rsidR="008864E5" w:rsidRPr="00F15DA0" w:rsidRDefault="008864E5" w:rsidP="008864E5">
      <w:pPr>
        <w:keepNext/>
        <w:keepLines/>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Agora, agora sim, agora espero </w:t>
      </w:r>
    </w:p>
    <w:p w14:paraId="33DEC1BE" w14:textId="77777777" w:rsidR="008864E5" w:rsidRPr="00F15DA0" w:rsidRDefault="008864E5" w:rsidP="008864E5">
      <w:pPr>
        <w:keepNext/>
        <w:keepLines/>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Renovar da amizade antigos laços. </w:t>
      </w:r>
    </w:p>
    <w:p w14:paraId="03BB7496"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Eu vejo ao velho Pai, que lentamente </w:t>
      </w:r>
    </w:p>
    <w:p w14:paraId="49745ACF"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Arrasta a mim os passos. </w:t>
      </w:r>
    </w:p>
    <w:p w14:paraId="0FCC9982"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Ah! Como vem contente! </w:t>
      </w:r>
    </w:p>
    <w:p w14:paraId="3729CFB1"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De longe mal me avista, </w:t>
      </w:r>
    </w:p>
    <w:p w14:paraId="5A118D5E"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Já vem abrindo os braços. </w:t>
      </w:r>
    </w:p>
    <w:p w14:paraId="6E6947B5"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Dobro os joelhos, pelos pés o aperto</w:t>
      </w:r>
    </w:p>
    <w:p w14:paraId="57F0CE8F"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E manda que dos pés ao peito passe.</w:t>
      </w:r>
    </w:p>
    <w:p w14:paraId="4C311BB1" w14:textId="77777777" w:rsidR="008864E5" w:rsidRPr="002572FC" w:rsidRDefault="008864E5" w:rsidP="008864E5">
      <w:pPr>
        <w:spacing w:after="0" w:line="240" w:lineRule="auto"/>
        <w:ind w:left="510" w:right="227"/>
        <w:jc w:val="both"/>
        <w:rPr>
          <w:rFonts w:ascii="Times New Roman" w:eastAsia="Calibri" w:hAnsi="Times New Roman" w:cs="Times New Roman"/>
          <w:kern w:val="0"/>
          <w14:ligatures w14:val="none"/>
        </w:rPr>
      </w:pPr>
    </w:p>
    <w:p w14:paraId="130023A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Só eu sei o quanto me custou assim honrar sua memória. </w:t>
      </w:r>
    </w:p>
    <w:p w14:paraId="07657D8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B8DDAD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Ainda sem completar o luto de dois anos pela perda de meu Pai, recebi agora a notícia de que Inácio não resistiu à terrível moléstia de que foi acometido em Luanda. Dor imensa me invade. Sentimento de orfandade sem Cláudio e Inácio. Com quem lembrar? E com quem comemorar a publicação do segundo volume do que já posso chamar de minha obra poética? Como consegui fazer uma e outra coisa, entupir o papel com a maçante retórica do direito e a iluminada representação em letras da maravilha que é a vida?</w:t>
      </w:r>
    </w:p>
    <w:p w14:paraId="6C12584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Como Laura estará se sentindo?</w:t>
      </w:r>
    </w:p>
    <w:p w14:paraId="16D18FA3"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00800CC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Acabo de receber o livro </w:t>
      </w:r>
      <w:r w:rsidRPr="002572FC">
        <w:rPr>
          <w:rFonts w:ascii="Times New Roman" w:eastAsia="Calibri" w:hAnsi="Times New Roman" w:cs="Times New Roman"/>
          <w:i/>
          <w:iCs/>
          <w:kern w:val="0"/>
          <w14:ligatures w14:val="none"/>
        </w:rPr>
        <w:t>Glaura ou poemas exóticos de um americano</w:t>
      </w:r>
      <w:r w:rsidRPr="002572FC">
        <w:rPr>
          <w:rFonts w:ascii="Times New Roman" w:eastAsia="Calibri" w:hAnsi="Times New Roman" w:cs="Times New Roman"/>
          <w:kern w:val="0"/>
          <w14:ligatures w14:val="none"/>
        </w:rPr>
        <w:t xml:space="preserve">, que não faz meu estilo. </w:t>
      </w:r>
    </w:p>
    <w:p w14:paraId="4B77CAD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tenho mais prazer em ler as coisas antigas nem em discutir as modernas; todas são transformadas em conversas brandas, pelo que agradeço a Vênus</w:t>
      </w:r>
      <w:r w:rsidRPr="00521999">
        <w:rPr>
          <w:rFonts w:ascii="Times New Roman" w:eastAsia="Calibri" w:hAnsi="Times New Roman" w:cs="Times New Roman"/>
          <w:kern w:val="0"/>
          <w14:ligatures w14:val="none"/>
        </w:rPr>
        <w:t>.”</w:t>
      </w:r>
    </w:p>
    <w:p w14:paraId="4DAEA1E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sei de onde nem de quem copiei isso, mas veio a calhar. </w:t>
      </w:r>
    </w:p>
    <w:p w14:paraId="3F861ED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175AFF7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Meu caro Thomás,</w:t>
      </w:r>
    </w:p>
    <w:p w14:paraId="190769C0" w14:textId="77777777" w:rsidR="008864E5" w:rsidRPr="002572FC" w:rsidRDefault="008864E5" w:rsidP="008864E5">
      <w:pPr>
        <w:keepNext/>
        <w:keepLines/>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14:ligatures w14:val="none"/>
        </w:rPr>
        <w:t>Escrevo a você enquanto respiro a brisa marítima! Sim, acabo de comprar belo sobrado na rua Sachet, pelo qual imagino você passando a caminho do Convento</w:t>
      </w:r>
      <w:r>
        <w:rPr>
          <w:rFonts w:ascii="Times New Roman" w:eastAsia="Calibri" w:hAnsi="Times New Roman" w:cs="Times New Roman"/>
          <w:kern w:val="0"/>
          <w14:ligatures w14:val="none"/>
        </w:rPr>
        <w:t xml:space="preserve"> na sua primeira saída daquela masmorra cheia de cobras</w:t>
      </w:r>
      <w:r w:rsidRPr="002572FC">
        <w:rPr>
          <w:rFonts w:ascii="Times New Roman" w:eastAsia="Calibri" w:hAnsi="Times New Roman" w:cs="Times New Roman"/>
          <w:kern w:val="0"/>
          <w14:ligatures w14:val="none"/>
        </w:rPr>
        <w:t>. Também eu deixei de vez Vila Rica, tendo vendido por bom preço a fazenda</w:t>
      </w:r>
      <w:r>
        <w:rPr>
          <w:rFonts w:ascii="Times New Roman" w:eastAsia="Calibri" w:hAnsi="Times New Roman" w:cs="Times New Roman"/>
          <w:kern w:val="0"/>
          <w14:ligatures w14:val="none"/>
        </w:rPr>
        <w:t xml:space="preserve"> – acho que já lhe contei a respeito – </w:t>
      </w:r>
      <w:r w:rsidRPr="002572FC">
        <w:rPr>
          <w:rFonts w:ascii="Times New Roman" w:eastAsia="Calibri" w:hAnsi="Times New Roman" w:cs="Times New Roman"/>
          <w:kern w:val="0"/>
          <w14:ligatures w14:val="none"/>
        </w:rPr>
        <w:t>e alugado noss</w:t>
      </w:r>
      <w:r>
        <w:rPr>
          <w:rFonts w:ascii="Times New Roman" w:eastAsia="Calibri" w:hAnsi="Times New Roman" w:cs="Times New Roman"/>
          <w:kern w:val="0"/>
          <w14:ligatures w14:val="none"/>
        </w:rPr>
        <w:t xml:space="preserve">o sobrado </w:t>
      </w:r>
      <w:r w:rsidRPr="002572FC">
        <w:rPr>
          <w:rFonts w:ascii="Times New Roman" w:eastAsia="Calibri" w:hAnsi="Times New Roman" w:cs="Times New Roman"/>
          <w:kern w:val="0"/>
          <w14:ligatures w14:val="none"/>
        </w:rPr>
        <w:t xml:space="preserve">na Rua Direita. Minha despedida não foi fácil, mas preciso da luz que vem daqui, porque a de lá se apagou. </w:t>
      </w:r>
      <w:r w:rsidRPr="002572FC">
        <w:rPr>
          <w:rFonts w:ascii="Times New Roman" w:eastAsia="Calibri" w:hAnsi="Times New Roman" w:cs="Times New Roman"/>
          <w:kern w:val="0"/>
          <w:shd w:val="clear" w:color="auto" w:fill="FFFFFF"/>
          <w14:ligatures w14:val="none"/>
        </w:rPr>
        <w:t>Todos os meus amigos se foram.</w:t>
      </w:r>
    </w:p>
    <w:p w14:paraId="4C70A558"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Gostaria muitíssimo de saber se você continua feliz com sua pequena família e </w:t>
      </w:r>
      <w:r>
        <w:rPr>
          <w:rFonts w:ascii="Times New Roman" w:eastAsia="Calibri" w:hAnsi="Times New Roman" w:cs="Times New Roman"/>
          <w:kern w:val="0"/>
          <w:shd w:val="clear" w:color="auto" w:fill="FFFFFF"/>
          <w14:ligatures w14:val="none"/>
        </w:rPr>
        <w:t>estranho</w:t>
      </w:r>
      <w:r w:rsidRPr="002572FC">
        <w:rPr>
          <w:rFonts w:ascii="Times New Roman" w:eastAsia="Calibri" w:hAnsi="Times New Roman" w:cs="Times New Roman"/>
          <w:kern w:val="0"/>
          <w:shd w:val="clear" w:color="auto" w:fill="FFFFFF"/>
          <w14:ligatures w14:val="none"/>
        </w:rPr>
        <w:t xml:space="preserve"> mundo. </w:t>
      </w:r>
      <w:r>
        <w:rPr>
          <w:rFonts w:ascii="Times New Roman" w:eastAsia="Calibri" w:hAnsi="Times New Roman" w:cs="Times New Roman"/>
          <w:kern w:val="0"/>
          <w:shd w:val="clear" w:color="auto" w:fill="FFFFFF"/>
          <w14:ligatures w14:val="none"/>
        </w:rPr>
        <w:t xml:space="preserve">Fico muito impressionada com a facilidade que tem de se adaptar a contextos os mais diversos. </w:t>
      </w:r>
      <w:r w:rsidRPr="002572FC">
        <w:rPr>
          <w:rFonts w:ascii="Times New Roman" w:eastAsia="Calibri" w:hAnsi="Times New Roman" w:cs="Times New Roman"/>
          <w:kern w:val="0"/>
          <w:shd w:val="clear" w:color="auto" w:fill="FFFFFF"/>
          <w14:ligatures w14:val="none"/>
        </w:rPr>
        <w:t>Jamais conheci quem em tão pouco tempo tenha se tornado tão mineiro como nós, no modo de pensar e de sonhar. Ou somos nós que sempre fomos lusitanos como você?</w:t>
      </w:r>
    </w:p>
    <w:p w14:paraId="1883FC75"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                                             Afetuosamente,</w:t>
      </w:r>
    </w:p>
    <w:p w14:paraId="1A78E607"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                                                                                                Laura</w:t>
      </w:r>
    </w:p>
    <w:p w14:paraId="2B1D65F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Rio de Janeiro, aos 25 de julho de 1799.</w:t>
      </w:r>
    </w:p>
    <w:p w14:paraId="21DEBE1B"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92FDCCF" w14:textId="7E863F22" w:rsidR="00233D33"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Finda o século, começa minha nova vida: chegou às minhas mãos a notícia de que o segundo volume foi publicado pela Oficina Nunes! As vendas vão de vento em popa, e as rendas aqui serão muito bem-vindas, pois andamos precisando de trajes novos, minha Juliana, eu e nossa pequenina, que já dá valor a uma boa aparência. </w:t>
      </w:r>
    </w:p>
    <w:p w14:paraId="7F3107C3" w14:textId="77777777" w:rsidR="00233D33" w:rsidRDefault="00233D33">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07FC8BA7"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3C36EA95"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2572FC">
        <w:rPr>
          <w:rFonts w:ascii="Times New Roman" w:eastAsia="Calibri" w:hAnsi="Times New Roman" w:cs="Times New Roman"/>
          <w:b/>
          <w:bCs/>
          <w:kern w:val="0"/>
          <w14:ligatures w14:val="none"/>
        </w:rPr>
        <w:t>Capítulo 13</w:t>
      </w:r>
    </w:p>
    <w:p w14:paraId="21D239D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19027DB3"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Meu fim é meu começo</w:t>
      </w:r>
    </w:p>
    <w:p w14:paraId="0F9CE82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11834636"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Outono 1802</w:t>
      </w:r>
    </w:p>
    <w:p w14:paraId="74294CD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Escrever em nada altera minha dor, mas ler aquieta a minha alma. Tomei a esmo meu Camões, que aqui chegou um tanto avariado, mas chegou, e abro no canto 47. Recapitulo até o começo do episódio e, por fim, entendo o Cabo das Tormentas, Adamastor, o gigante de pedra. </w:t>
      </w:r>
    </w:p>
    <w:p w14:paraId="6F76FD3F"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Verão morrer com fome os filhos caros,</w:t>
      </w:r>
    </w:p>
    <w:p w14:paraId="42DE4C01"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Em tanto amor gerados e nascidos;</w:t>
      </w:r>
    </w:p>
    <w:p w14:paraId="65168E6A"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Verão os Cafres, ásperos e avaros,</w:t>
      </w:r>
    </w:p>
    <w:p w14:paraId="2D62605C"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Tirar à linda dama seus vestidos;</w:t>
      </w:r>
    </w:p>
    <w:p w14:paraId="321779D2"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Os cristalinos membros e perclaros</w:t>
      </w:r>
    </w:p>
    <w:p w14:paraId="49A9434E"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À calma, ao frio, ao ar, verão despidos,</w:t>
      </w:r>
    </w:p>
    <w:p w14:paraId="7D87F541"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Depois de ter pisada, longamente,</w:t>
      </w:r>
    </w:p>
    <w:p w14:paraId="63D8AA5C"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Cos delicados pés a areia ardente.</w:t>
      </w:r>
    </w:p>
    <w:p w14:paraId="0A0C6D0F"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p>
    <w:p w14:paraId="19C07F9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Tenebrosa essa profecia de Adamastor, mas não por conta dos cafres, que não são lascivos e violentos, de todos sendo os mais dóceis. Quantas palavras andei eu também escrevendo e publicando como se soubesse do que estava falando... Entretanto, ao navegar, ajudei, influí, alertei e aqui aportei. Agora o tempo está a meu favor. Rompi com a tradição, sendo fiel à minha origem. Meu fim é meu começo. </w:t>
      </w:r>
    </w:p>
    <w:p w14:paraId="08EA8A1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8C12300"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Fui ver os escombros do naufrágio </w:t>
      </w:r>
      <w:r w:rsidRPr="00521999">
        <w:rPr>
          <w:rFonts w:ascii="Times New Roman" w:eastAsia="Calibri" w:hAnsi="Times New Roman" w:cs="Times New Roman"/>
          <w:kern w:val="0"/>
          <w14:ligatures w14:val="none"/>
        </w:rPr>
        <w:t xml:space="preserve">do </w:t>
      </w:r>
      <w:r w:rsidRPr="00521999">
        <w:rPr>
          <w:rFonts w:ascii="Times New Roman" w:eastAsia="Calibri" w:hAnsi="Times New Roman" w:cs="Times New Roman"/>
          <w:i/>
          <w:iCs/>
          <w:kern w:val="0"/>
          <w14:ligatures w14:val="none"/>
        </w:rPr>
        <w:t>Marialva</w:t>
      </w:r>
      <w:r w:rsidRPr="002572FC">
        <w:rPr>
          <w:rFonts w:ascii="Times New Roman" w:eastAsia="Calibri" w:hAnsi="Times New Roman" w:cs="Times New Roman"/>
          <w:kern w:val="0"/>
          <w14:ligatures w14:val="none"/>
        </w:rPr>
        <w:t xml:space="preserve"> na praia. O navio saiu do porto antes de ontem e ainda não se sabe o que causou a tragédia. Já em casa volto a rele</w:t>
      </w:r>
      <w:r>
        <w:rPr>
          <w:rFonts w:ascii="Times New Roman" w:eastAsia="Calibri" w:hAnsi="Times New Roman" w:cs="Times New Roman"/>
          <w:kern w:val="0"/>
          <w14:ligatures w14:val="none"/>
        </w:rPr>
        <w:t>r</w:t>
      </w:r>
      <w:r w:rsidRPr="002572FC">
        <w:rPr>
          <w:rFonts w:ascii="Times New Roman" w:eastAsia="Calibri" w:hAnsi="Times New Roman" w:cs="Times New Roman"/>
          <w:kern w:val="0"/>
          <w14:ligatures w14:val="none"/>
        </w:rPr>
        <w:t xml:space="preserve"> Camões: menos importam as conquistas do que o modo como enfrentamos os obstáculos. </w:t>
      </w:r>
      <w:r>
        <w:rPr>
          <w:rFonts w:ascii="Times New Roman" w:eastAsia="Calibri" w:hAnsi="Times New Roman" w:cs="Times New Roman"/>
          <w:kern w:val="0"/>
          <w14:ligatures w14:val="none"/>
        </w:rPr>
        <w:t>Será es</w:t>
      </w:r>
      <w:r w:rsidRPr="00521999">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a a b</w:t>
      </w:r>
      <w:r w:rsidRPr="00521999">
        <w:rPr>
          <w:rFonts w:ascii="Times New Roman" w:eastAsia="Calibri" w:hAnsi="Times New Roman" w:cs="Times New Roman"/>
          <w:kern w:val="0"/>
          <w14:ligatures w14:val="none"/>
        </w:rPr>
        <w:t>ê</w:t>
      </w:r>
      <w:r>
        <w:rPr>
          <w:rFonts w:ascii="Times New Roman" w:eastAsia="Calibri" w:hAnsi="Times New Roman" w:cs="Times New Roman"/>
          <w:kern w:val="0"/>
          <w14:ligatures w14:val="none"/>
        </w:rPr>
        <w:t xml:space="preserve">nção de minha vida? </w:t>
      </w:r>
    </w:p>
    <w:p w14:paraId="14686DC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Soube que meu querido primo Joaquim faleceu a bordo da viagem de volta para a Bahia, no começo do ano passado. Perdemos contato desde minha prisão, e poucos são meus familiares que ainda se lembram de dar notícias assim para mim, degredado que fui de seus corações por essa maledicência dos que invejam minha fortuna. E foi isso que de algum modo me fez atinar com a ideia de uma fogueira na praia iluminando </w:t>
      </w:r>
      <w:r>
        <w:rPr>
          <w:rFonts w:ascii="Times New Roman" w:eastAsia="Calibri" w:hAnsi="Times New Roman" w:cs="Times New Roman"/>
          <w:kern w:val="0"/>
          <w14:ligatures w14:val="none"/>
        </w:rPr>
        <w:t>os</w:t>
      </w:r>
      <w:r w:rsidRPr="002572FC">
        <w:rPr>
          <w:rFonts w:ascii="Times New Roman" w:eastAsia="Calibri" w:hAnsi="Times New Roman" w:cs="Times New Roman"/>
          <w:kern w:val="0"/>
          <w14:ligatures w14:val="none"/>
        </w:rPr>
        <w:t xml:space="preserve"> náufragos </w:t>
      </w:r>
      <w:r w:rsidRPr="00521999">
        <w:rPr>
          <w:rFonts w:ascii="Times New Roman" w:eastAsia="Calibri" w:hAnsi="Times New Roman" w:cs="Times New Roman"/>
          <w:kern w:val="0"/>
          <w14:ligatures w14:val="none"/>
        </w:rPr>
        <w:t xml:space="preserve">do </w:t>
      </w:r>
      <w:r w:rsidRPr="00521999">
        <w:rPr>
          <w:rFonts w:ascii="Times New Roman" w:eastAsia="Calibri" w:hAnsi="Times New Roman" w:cs="Times New Roman"/>
          <w:i/>
          <w:iCs/>
          <w:kern w:val="0"/>
          <w14:ligatures w14:val="none"/>
        </w:rPr>
        <w:t>Marialva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naquela escuridão medonha </w:t>
      </w:r>
      <w:r w:rsidRPr="002572FC">
        <w:rPr>
          <w:rFonts w:ascii="Times New Roman" w:eastAsia="Calibri" w:hAnsi="Times New Roman" w:cs="Times New Roman"/>
          <w:kern w:val="0"/>
          <w14:ligatures w14:val="none"/>
        </w:rPr>
        <w:lastRenderedPageBreak/>
        <w:t xml:space="preserve">do mar. Não há desgraça neste mundo que abale minha fé na salvação, e, dos versos que saíram, registro meus prediletos: </w:t>
      </w:r>
    </w:p>
    <w:p w14:paraId="0548164E"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Ah como estou diverso! Muitas vezes</w:t>
      </w:r>
    </w:p>
    <w:p w14:paraId="398C6BDA"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depois da feia noite tormentosa</w:t>
      </w:r>
    </w:p>
    <w:p w14:paraId="5B1268E7"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aparece a manhã serena, e limpa,</w:t>
      </w:r>
    </w:p>
    <w:p w14:paraId="6C4F5688"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seguida por um sol ardente, e claro.</w:t>
      </w:r>
    </w:p>
    <w:p w14:paraId="3AB79FD6"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Muitas vezes aquele que se via</w:t>
      </w:r>
    </w:p>
    <w:p w14:paraId="317B951B"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já quase moribundo, vê seu corpo</w:t>
      </w:r>
    </w:p>
    <w:p w14:paraId="6D1407C5"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vigoroso, e robusto, e só por isso</w:t>
      </w:r>
    </w:p>
    <w:p w14:paraId="347AFE0A"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que morto se julgava, e que reputa</w:t>
      </w:r>
    </w:p>
    <w:p w14:paraId="6D7087A4"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 vida, e a saúde um bem celeste</w:t>
      </w:r>
    </w:p>
    <w:p w14:paraId="11109FC2" w14:textId="77777777" w:rsidR="008864E5"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que não tem outra dita a quem se iguale.</w:t>
      </w:r>
    </w:p>
    <w:p w14:paraId="45CD8EA6" w14:textId="77777777" w:rsidR="008864E5" w:rsidRPr="002572FC" w:rsidRDefault="008864E5" w:rsidP="008864E5">
      <w:pPr>
        <w:spacing w:after="0" w:line="240" w:lineRule="auto"/>
        <w:ind w:left="567"/>
        <w:jc w:val="both"/>
        <w:rPr>
          <w:rFonts w:ascii="Times New Roman" w:eastAsia="Calibri" w:hAnsi="Times New Roman" w:cs="Times New Roman"/>
          <w:kern w:val="0"/>
          <w14:ligatures w14:val="none"/>
        </w:rPr>
      </w:pPr>
    </w:p>
    <w:p w14:paraId="79E6407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Consegui expressar exatamente o que hoje vai em minha alma. Ah, </w:t>
      </w:r>
      <w:r w:rsidRPr="00521999">
        <w:rPr>
          <w:rFonts w:ascii="Times New Roman" w:eastAsia="Calibri" w:hAnsi="Times New Roman" w:cs="Times New Roman"/>
          <w:i/>
          <w:iCs/>
          <w:kern w:val="0"/>
          <w14:ligatures w14:val="none"/>
        </w:rPr>
        <w:t>Marialva</w:t>
      </w:r>
      <w:r w:rsidRPr="002572FC">
        <w:rPr>
          <w:rFonts w:ascii="Times New Roman" w:eastAsia="Calibri" w:hAnsi="Times New Roman" w:cs="Times New Roman"/>
          <w:kern w:val="0"/>
          <w14:ligatures w14:val="none"/>
        </w:rPr>
        <w:t>! Bom voltar a me sentir feliz e em paz. Es</w:t>
      </w:r>
      <w:r>
        <w:rPr>
          <w:rFonts w:ascii="Times New Roman" w:eastAsia="Calibri" w:hAnsi="Times New Roman" w:cs="Times New Roman"/>
          <w:kern w:val="0"/>
          <w14:ligatures w14:val="none"/>
        </w:rPr>
        <w:t>t</w:t>
      </w:r>
      <w:r w:rsidRPr="002572FC">
        <w:rPr>
          <w:rFonts w:ascii="Times New Roman" w:eastAsia="Calibri" w:hAnsi="Times New Roman" w:cs="Times New Roman"/>
          <w:kern w:val="0"/>
          <w14:ligatures w14:val="none"/>
        </w:rPr>
        <w:t>a ilha é deslumbrantemente bela, muito diferente de Vila Rica, toda luminosa e acolhedora e sem aquela paranoia do ouro, maldito ouro. Os espaços são largos e ventilados, menos impregnados de igrejas e prisões. Não pegou aqui a prática religiosa que lá se desenvolveu ao extremo das procissões intermináveis, as ladainhas insuportáveis e a mania de tocar o sino. Os hábitos dos mouros, talvez</w:t>
      </w:r>
      <w:r>
        <w:rPr>
          <w:rFonts w:ascii="Times New Roman" w:eastAsia="Calibri" w:hAnsi="Times New Roman" w:cs="Times New Roman"/>
          <w:kern w:val="0"/>
          <w14:ligatures w14:val="none"/>
        </w:rPr>
        <w:t>; o</w:t>
      </w:r>
      <w:r w:rsidRPr="002572FC">
        <w:rPr>
          <w:rFonts w:ascii="Times New Roman" w:eastAsia="Calibri" w:hAnsi="Times New Roman" w:cs="Times New Roman"/>
          <w:kern w:val="0"/>
          <w14:ligatures w14:val="none"/>
        </w:rPr>
        <w:t>u de Goa</w:t>
      </w:r>
      <w:r>
        <w:rPr>
          <w:rFonts w:ascii="Times New Roman" w:eastAsia="Calibri" w:hAnsi="Times New Roman" w:cs="Times New Roman"/>
          <w:kern w:val="0"/>
          <w14:ligatures w14:val="none"/>
        </w:rPr>
        <w:t>, que aqui prevalecem</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Que coisa extraordinária é esse Reino a abrigar súditos tão diferentes entre si, com costumes e crenças variadas, mas sempre algum respeito, qualidade que imagino foi crescendo junto à conquista de tantos mares. </w:t>
      </w:r>
      <w:r w:rsidRPr="002572FC">
        <w:rPr>
          <w:rFonts w:ascii="Times New Roman" w:eastAsia="Calibri" w:hAnsi="Times New Roman" w:cs="Times New Roman"/>
          <w:kern w:val="0"/>
          <w14:ligatures w14:val="none"/>
        </w:rPr>
        <w:t xml:space="preserve">Quando me pego a pensar, constato que só uma coisa nos une a todos, que é essa maneira de dizer. Mas não apenas isso. </w:t>
      </w:r>
      <w:r>
        <w:rPr>
          <w:rFonts w:ascii="Times New Roman" w:eastAsia="Calibri" w:hAnsi="Times New Roman" w:cs="Times New Roman"/>
          <w:kern w:val="0"/>
          <w14:ligatures w14:val="none"/>
        </w:rPr>
        <w:t xml:space="preserve">Talvez esteja tentando me agarrar a uma imagem de sociedade na qual minha pessoa seja aceita, querida, compreendida, pois que ativando a memória é o sentimento de solidão profunda, de total incapacidade de me sujeitar à estupidez alheia que predomina onde quer que eu vá. E, </w:t>
      </w:r>
      <w:r w:rsidRPr="00521999">
        <w:rPr>
          <w:rFonts w:ascii="Times New Roman" w:eastAsia="Calibri" w:hAnsi="Times New Roman" w:cs="Times New Roman"/>
          <w:kern w:val="0"/>
          <w14:ligatures w14:val="none"/>
        </w:rPr>
        <w:t>por q</w:t>
      </w:r>
      <w:r>
        <w:rPr>
          <w:rFonts w:ascii="Times New Roman" w:eastAsia="Calibri" w:hAnsi="Times New Roman" w:cs="Times New Roman"/>
          <w:kern w:val="0"/>
          <w14:ligatures w14:val="none"/>
        </w:rPr>
        <w:t>ue não dizê-lo</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sentimento persistente de rejeição, mais do que compreensível, por parte dos que eu desprezo. Exceto quando chego aos textos, aos livros, a modos de expressar o pensamento que parecem conferir à insanidade coletiva não apenas uma interpretação interessante como ainda acrescentar poesia que a torna surpreendentemente bela.   </w:t>
      </w:r>
    </w:p>
    <w:p w14:paraId="1144A825"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Minha pequena correndo na areia branca à beira-mar, gritando de alegria com os respingos e catando conchinhas, o que mais poderia pedir aos céus? Sou tratado com amor e carinho por Juliana e busco retribuir todo esse afeto</w:t>
      </w:r>
      <w:r>
        <w:rPr>
          <w:rFonts w:ascii="Times New Roman" w:eastAsia="Calibri" w:hAnsi="Times New Roman" w:cs="Times New Roman"/>
          <w:kern w:val="0"/>
          <w14:ligatures w14:val="none"/>
        </w:rPr>
        <w:t xml:space="preserve"> desdobrando-me em trabalhos e cuidados</w:t>
      </w:r>
      <w:r w:rsidRPr="002572FC">
        <w:rPr>
          <w:rFonts w:ascii="Times New Roman" w:eastAsia="Calibri" w:hAnsi="Times New Roman" w:cs="Times New Roman"/>
          <w:kern w:val="0"/>
          <w14:ligatures w14:val="none"/>
        </w:rPr>
        <w:t>, sabendo ser essa b</w:t>
      </w:r>
      <w:r w:rsidRPr="00521999">
        <w:rPr>
          <w:rFonts w:ascii="Times New Roman" w:eastAsia="Calibri" w:hAnsi="Times New Roman" w:cs="Times New Roman"/>
          <w:kern w:val="0"/>
          <w14:ligatures w14:val="none"/>
        </w:rPr>
        <w:t>ê</w:t>
      </w:r>
      <w:r w:rsidRPr="002572FC">
        <w:rPr>
          <w:rFonts w:ascii="Times New Roman" w:eastAsia="Calibri" w:hAnsi="Times New Roman" w:cs="Times New Roman"/>
          <w:kern w:val="0"/>
          <w14:ligatures w14:val="none"/>
        </w:rPr>
        <w:t xml:space="preserve">nção preciosa, dado que o que sonhei não tem como aqui se realizar. </w:t>
      </w:r>
    </w:p>
    <w:p w14:paraId="11F357D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Poucas letras e muitos quitutes, minha Juliana tem. </w:t>
      </w:r>
    </w:p>
    <w:p w14:paraId="3F7E19D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3B135A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 sonho transmigrou para a lira. Vou deixá-la dormir.</w:t>
      </w:r>
    </w:p>
    <w:p w14:paraId="2065040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E57E2F2"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lastRenderedPageBreak/>
        <w:t>Verás em cima da mesa volumes de enredados feitos.</w:t>
      </w:r>
    </w:p>
    <w:p w14:paraId="6CAA416B"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Ver-me-ás folhear os grandes livros, e decidir os pleitos.</w:t>
      </w:r>
    </w:p>
    <w:p w14:paraId="5A9C881A"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Tu me farás gostosa companhia, lendo história e poesia.</w:t>
      </w:r>
    </w:p>
    <w:p w14:paraId="421E2C61"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Eu vendo que lhe dás apreço,</w:t>
      </w:r>
    </w:p>
    <w:p w14:paraId="1A996466"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Gostoso tornarei a ler de novo o cansado processo.</w:t>
      </w:r>
    </w:p>
    <w:p w14:paraId="09AD6AC2" w14:textId="77777777" w:rsidR="008864E5" w:rsidRPr="002572FC" w:rsidRDefault="008864E5" w:rsidP="008864E5">
      <w:pPr>
        <w:spacing w:after="0" w:line="240" w:lineRule="auto"/>
        <w:ind w:left="340"/>
        <w:jc w:val="both"/>
        <w:rPr>
          <w:rFonts w:ascii="Times New Roman" w:eastAsia="Calibri" w:hAnsi="Times New Roman" w:cs="Times New Roman"/>
          <w:kern w:val="0"/>
          <w14:ligatures w14:val="none"/>
        </w:rPr>
      </w:pPr>
    </w:p>
    <w:p w14:paraId="5CE555D0"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 xml:space="preserve">Ainda preciso trabalhar esse final, ajustar o ritmo, mas, por ora, </w:t>
      </w:r>
      <w:r>
        <w:rPr>
          <w:rFonts w:ascii="Times New Roman" w:eastAsia="Calibri" w:hAnsi="Times New Roman" w:cs="Times New Roman"/>
          <w:kern w:val="0"/>
          <w14:ligatures w14:val="none"/>
        </w:rPr>
        <w:t xml:space="preserve">não consigo pensar em outra coisa que não seja o futuro próximo, pois acabo de saber, por Juliana, que </w:t>
      </w:r>
      <w:r w:rsidRPr="002572FC">
        <w:rPr>
          <w:rFonts w:ascii="Times New Roman" w:eastAsia="Calibri" w:hAnsi="Times New Roman" w:cs="Times New Roman"/>
          <w:kern w:val="0"/>
          <w14:ligatures w14:val="none"/>
        </w:rPr>
        <w:t>meu nome está sendo cogitado para procurador da Coroa</w:t>
      </w:r>
      <w:r>
        <w:rPr>
          <w:rFonts w:ascii="Times New Roman" w:eastAsia="Calibri" w:hAnsi="Times New Roman" w:cs="Times New Roman"/>
          <w:kern w:val="0"/>
          <w14:ligatures w14:val="none"/>
        </w:rPr>
        <w:t>, notícia que sustou meu devaneio</w:t>
      </w:r>
      <w:r w:rsidRPr="002572FC">
        <w:rPr>
          <w:rFonts w:ascii="Times New Roman" w:eastAsia="Calibri" w:hAnsi="Times New Roman" w:cs="Times New Roman"/>
          <w:kern w:val="0"/>
          <w14:ligatures w14:val="none"/>
        </w:rPr>
        <w:t xml:space="preserve">. Alguém anotou para </w:t>
      </w:r>
      <w:r>
        <w:rPr>
          <w:rFonts w:ascii="Times New Roman" w:eastAsia="Calibri" w:hAnsi="Times New Roman" w:cs="Times New Roman"/>
          <w:kern w:val="0"/>
          <w14:ligatures w14:val="none"/>
        </w:rPr>
        <w:t>ela</w:t>
      </w:r>
      <w:r w:rsidRPr="002572FC">
        <w:rPr>
          <w:rFonts w:ascii="Times New Roman" w:eastAsia="Calibri" w:hAnsi="Times New Roman" w:cs="Times New Roman"/>
          <w:kern w:val="0"/>
          <w14:ligatures w14:val="none"/>
        </w:rPr>
        <w:t xml:space="preserve"> o que se segue: “</w:t>
      </w:r>
      <w:r w:rsidRPr="002572FC">
        <w:rPr>
          <w:rFonts w:ascii="Times New Roman" w:eastAsia="Calibri" w:hAnsi="Times New Roman" w:cs="Times New Roman"/>
          <w:bCs/>
          <w:kern w:val="0"/>
          <w14:ligatures w14:val="none"/>
        </w:rPr>
        <w:t>como aqui está hum letrado, homem sábio e de probidade, Thomás Antônio Gonzaga, todos estimariam muito que ele fosse provido do dito emprego; e eu quanto posso rogo e suplico a V. Exa. lho conceda, por amor do bem público”.</w:t>
      </w:r>
    </w:p>
    <w:p w14:paraId="6519F56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Ah, se pudesse dar essa notícia a meu Pai.</w:t>
      </w:r>
      <w:r>
        <w:rPr>
          <w:rFonts w:ascii="Times New Roman" w:eastAsia="Calibri" w:hAnsi="Times New Roman" w:cs="Times New Roman"/>
          <w:bCs/>
          <w:kern w:val="0"/>
          <w14:ligatures w14:val="none"/>
        </w:rPr>
        <w:t>.. Não é apenas seu abraço forte que me faz falta; queria seu conselho, queria ter dele os esclarecimentos das dúvidas que me assaltam, atinentes ao meu suposto crime de lesa</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majestade, à publicação dos poemas do cárcere escritos quando minha descrença na sociedade acentuou-se de tal forma</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 que não fosse meu amor pelo mundo inteiro, teria me entregado completamente ao desespero. Coisas que me ocorrem e que não sei entender, como minhas crises, que me obrigam a parar, sofrer um pouco e depois refletir sobre o que vinha fazendo e que poderiam ter levado a elas. Não sei se tive sucesso, sendo inegável que já faz tempo que me sinto forte, atribuindo ao ar marinho e ao sol na areia da praia um grande valor nesse bem</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estar de ter um corpo que me obedece sem fazer-se escutar. </w:t>
      </w:r>
    </w:p>
    <w:p w14:paraId="2FE7B53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72038E0"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Os rebeldes baianos foram duramente reprimidos, alguns deles, decapitados e esquartejados; outros, só enforcados.</w:t>
      </w:r>
      <w:r>
        <w:rPr>
          <w:rFonts w:ascii="Times New Roman" w:eastAsia="Calibri" w:hAnsi="Times New Roman" w:cs="Times New Roman"/>
          <w:kern w:val="0"/>
          <w14:ligatures w14:val="none"/>
        </w:rPr>
        <w:t xml:space="preserve"> A notícia corre de boca em boca, inclusive entre os cafres que nunca foram à Bah</w:t>
      </w:r>
      <w:r w:rsidRPr="00521999">
        <w:rPr>
          <w:rFonts w:ascii="Times New Roman" w:eastAsia="Calibri" w:hAnsi="Times New Roman" w:cs="Times New Roman"/>
          <w:kern w:val="0"/>
          <w14:ligatures w14:val="none"/>
        </w:rPr>
        <w:t>i</w:t>
      </w:r>
      <w:r>
        <w:rPr>
          <w:rFonts w:ascii="Times New Roman" w:eastAsia="Calibri" w:hAnsi="Times New Roman" w:cs="Times New Roman"/>
          <w:kern w:val="0"/>
          <w14:ligatures w14:val="none"/>
        </w:rPr>
        <w:t xml:space="preserve">a e não conhecem as nações que lá vingam. Perguntei a Kalinga se estava a par do que se passava, se tinha opinião a respeito, mas ele foi reservado; todavia, voltando da pescaria, sentamo-nos em uma pedra antes de seguir para casa e com a vara ele desenhou na areia o símbolo da bandeira dos tais rebeldes. Era o de uma estrela de cinco pontas que continha, em cada vértice, sua repetição em miniatura. Pedi que me contasse mais, ele me respondendo que não sabia de nada mais, só essas estrelas que chamaram sua atenção em um desenho da bandeira dos rebeldes que estava circulando na feira, e ele então tirou seu cachimbo da bolsa de lona vermelha. </w:t>
      </w:r>
    </w:p>
    <w:p w14:paraId="5A32DC2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C351B96"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Perdi. </w:t>
      </w:r>
    </w:p>
    <w:p w14:paraId="4C702BA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Toda a vida trabalhando em vão. A energia concentrada em fazer direito, caprichar no texto, não desanimar diante do obstáculo; perdi minha vida numa luta inglória e não tenho o que pensar ou </w:t>
      </w:r>
      <w:r w:rsidRPr="002572FC">
        <w:rPr>
          <w:rFonts w:ascii="Times New Roman" w:eastAsia="Calibri" w:hAnsi="Times New Roman" w:cs="Times New Roman"/>
          <w:kern w:val="0"/>
          <w14:ligatures w14:val="none"/>
        </w:rPr>
        <w:lastRenderedPageBreak/>
        <w:t>dizer que leve a conclusão outra. Perdi meu tempo, minha vida, minha amada Maria</w:t>
      </w:r>
      <w:r>
        <w:rPr>
          <w:rFonts w:ascii="Times New Roman" w:eastAsia="Calibri" w:hAnsi="Times New Roman" w:cs="Times New Roman"/>
          <w:kern w:val="0"/>
          <w14:ligatures w14:val="none"/>
        </w:rPr>
        <w:t xml:space="preserve"> Doroteia</w:t>
      </w:r>
      <w:r w:rsidRPr="002572FC">
        <w:rPr>
          <w:rFonts w:ascii="Times New Roman" w:eastAsia="Calibri" w:hAnsi="Times New Roman" w:cs="Times New Roman"/>
          <w:kern w:val="0"/>
          <w14:ligatures w14:val="none"/>
        </w:rPr>
        <w:t xml:space="preserve">, mas salvei minha alma: não me corrompi deliberadamente e o que aqui apodreceu foi por excesso de chuva. </w:t>
      </w:r>
    </w:p>
    <w:p w14:paraId="06475759"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entendo</w:t>
      </w:r>
      <w:r>
        <w:rPr>
          <w:rFonts w:ascii="Times New Roman" w:eastAsia="Calibri" w:hAnsi="Times New Roman" w:cs="Times New Roman"/>
          <w:kern w:val="0"/>
          <w14:ligatures w14:val="none"/>
        </w:rPr>
        <w:t xml:space="preserve"> mais nada</w:t>
      </w:r>
      <w:r w:rsidRPr="002572F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Enquanto transcorria nosso movimento, não se tinha qualquer notícia de insatisfação ou tumulto em São Salvador. Joaquim, por exemplo, jamais associou o que viu e escutou nas minas, ou mesmo no Rio de Janeiro, a algum conflito mais sério na Bahia. Seja como for, passou em minha mente que estou me gabando de ser um excelente servidor quando posso ter, sub-repticiamente, afetado a própria serenidade do bem público que almejava garantir.  </w:t>
      </w:r>
      <w:r w:rsidRPr="002572FC">
        <w:rPr>
          <w:rFonts w:ascii="Times New Roman" w:eastAsia="Calibri" w:hAnsi="Times New Roman" w:cs="Times New Roman"/>
          <w:kern w:val="0"/>
          <w14:ligatures w14:val="none"/>
        </w:rPr>
        <w:t xml:space="preserve"> </w:t>
      </w:r>
    </w:p>
    <w:p w14:paraId="79EEB53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 palavras que distinguem também me confundem. </w:t>
      </w:r>
    </w:p>
    <w:p w14:paraId="55AAEE8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98E5C8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Chega notícia da independência do Haiti, dez anos depois de iniciada a luta; as coisas são lentas quando dão certo. Dão certo? </w:t>
      </w:r>
      <w:r>
        <w:rPr>
          <w:rFonts w:ascii="Times New Roman" w:eastAsia="Calibri" w:hAnsi="Times New Roman" w:cs="Times New Roman"/>
          <w:kern w:val="0"/>
          <w14:ligatures w14:val="none"/>
        </w:rPr>
        <w:t xml:space="preserve">Comparando-se o que vem sucedendo nas </w:t>
      </w:r>
      <w:r w:rsidRPr="00521999">
        <w:rPr>
          <w:rFonts w:ascii="Times New Roman" w:eastAsia="Calibri" w:hAnsi="Times New Roman" w:cs="Times New Roman"/>
          <w:kern w:val="0"/>
          <w14:ligatures w14:val="none"/>
        </w:rPr>
        <w:t>A</w:t>
      </w:r>
      <w:r>
        <w:rPr>
          <w:rFonts w:ascii="Times New Roman" w:eastAsia="Calibri" w:hAnsi="Times New Roman" w:cs="Times New Roman"/>
          <w:kern w:val="0"/>
          <w14:ligatures w14:val="none"/>
        </w:rPr>
        <w:t xml:space="preserve">méricas com a relativa paz nas terras africanas e nos mares índicos, fico aqui pensando se tanto sangue derramado, tantos ódios alimentados podem vir a criar uma sociedade melhor. Horror.    </w:t>
      </w:r>
    </w:p>
    <w:p w14:paraId="0580A7E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3B6CC65" w14:textId="77777777" w:rsidR="008864E5" w:rsidRPr="00720604" w:rsidRDefault="008864E5" w:rsidP="008864E5">
      <w:pPr>
        <w:spacing w:after="100" w:afterAutospacing="1" w:line="360" w:lineRule="auto"/>
        <w:jc w:val="both"/>
        <w:rPr>
          <w:rFonts w:ascii="Times New Roman" w:eastAsia="Calibri" w:hAnsi="Times New Roman" w:cs="Times New Roman"/>
          <w:b/>
          <w:bCs/>
          <w:kern w:val="0"/>
          <w14:ligatures w14:val="none"/>
        </w:rPr>
      </w:pPr>
      <w:r w:rsidRPr="00720604">
        <w:rPr>
          <w:rFonts w:ascii="Times New Roman" w:eastAsia="Calibri" w:hAnsi="Times New Roman" w:cs="Times New Roman"/>
          <w:b/>
          <w:bCs/>
          <w:kern w:val="0"/>
          <w14:ligatures w14:val="none"/>
        </w:rPr>
        <w:t>Verão 1805</w:t>
      </w:r>
    </w:p>
    <w:p w14:paraId="06CC195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Acabo de receber uma carta de José Álvares Maciel, para grande surpresa minha, dando notícias de Angola e pedindo minha opinião sobre esse filósofo francês, Holback se chama. São os erros consagrados pela religião, teria ele argumentado, que produzem a ignorância e a incerteza dos homens quanto a seus deveres e seus inalienáveis direitos. É necessário inspirar aos homens coragem e respeito pela razão, de modo a que conheçam sua essência, consultem suas experiências, renunciem aos preconceitos de sua infância e fundem sua moral na natureza. Que ele ouse amar a si mesmo e trabalhe para sua própria felicidade, assim fazendo a felicidade dos outros</w:t>
      </w:r>
      <w:r>
        <w:rPr>
          <w:rFonts w:ascii="Times New Roman" w:eastAsia="Calibri" w:hAnsi="Times New Roman" w:cs="Times New Roman"/>
          <w:kern w:val="0"/>
          <w14:ligatures w14:val="none"/>
        </w:rPr>
        <w:t>,</w:t>
      </w:r>
      <w:r w:rsidRPr="00EB487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recomenda o filósofo</w:t>
      </w:r>
      <w:r w:rsidRPr="002572FC">
        <w:rPr>
          <w:rFonts w:ascii="Times New Roman" w:eastAsia="Calibri" w:hAnsi="Times New Roman" w:cs="Times New Roman"/>
          <w:kern w:val="0"/>
          <w14:ligatures w14:val="none"/>
        </w:rPr>
        <w:t xml:space="preserve">. As regras do dever não derivam de qualquer lei divina, que, de resto, não conheceremos jamais, já que varia de lugar para lugar, e sim do amor que temos por nós mesmos, onde ninguém contribui mais para a nossa felicidade do que o nosso semelhante. </w:t>
      </w:r>
    </w:p>
    <w:p w14:paraId="5EF589A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Vou precisar refletir antes de lhe enviar uma resposta, mas uma coisa é certa: com um sujeito como esse dizendo o que diz, fica mais claro para mim o horror da Igreja frente à ideia de um direito natural que foge à sua determinação</w:t>
      </w:r>
      <w:r>
        <w:rPr>
          <w:rFonts w:ascii="Times New Roman" w:eastAsia="Calibri" w:hAnsi="Times New Roman" w:cs="Times New Roman"/>
          <w:kern w:val="0"/>
          <w14:ligatures w14:val="none"/>
        </w:rPr>
        <w:t xml:space="preserve"> e a esse livre pensar capaz de alimentar o temido ceticismo que já se faz sentir.</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É preciso ter muita fé na luz divina que ilumina nossa razão para recomendar tamanho desprezo pela correta interpretação da lei natural.  </w:t>
      </w:r>
    </w:p>
    <w:p w14:paraId="0CAEC475"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27B3687D"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Meu caro Maciel, </w:t>
      </w:r>
    </w:p>
    <w:p w14:paraId="28BC4ECA" w14:textId="77777777" w:rsidR="008864E5"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Foi com enorme alegria que recebi sua missiva, e se me demoro a responder é porque você me fez pensar. </w:t>
      </w:r>
      <w:r>
        <w:rPr>
          <w:rFonts w:ascii="Times New Roman" w:eastAsia="Calibri" w:hAnsi="Times New Roman" w:cs="Times New Roman"/>
          <w:kern w:val="0"/>
          <w:shd w:val="clear" w:color="auto" w:fill="FFFFFF"/>
          <w14:ligatures w14:val="none"/>
        </w:rPr>
        <w:t xml:space="preserve">Jamais escutei alguém falar </w:t>
      </w:r>
      <w:r w:rsidRPr="002572FC">
        <w:rPr>
          <w:rFonts w:ascii="Times New Roman" w:eastAsia="Calibri" w:hAnsi="Times New Roman" w:cs="Times New Roman"/>
          <w:kern w:val="0"/>
          <w:shd w:val="clear" w:color="auto" w:fill="FFFFFF"/>
          <w14:ligatures w14:val="none"/>
        </w:rPr>
        <w:t>deste Holbach</w:t>
      </w:r>
      <w:r>
        <w:rPr>
          <w:rFonts w:ascii="Times New Roman" w:eastAsia="Calibri" w:hAnsi="Times New Roman" w:cs="Times New Roman"/>
          <w:kern w:val="0"/>
          <w:shd w:val="clear" w:color="auto" w:fill="FFFFFF"/>
          <w14:ligatures w14:val="none"/>
        </w:rPr>
        <w:t xml:space="preserve">; verdade seja dita que não acompanho mais o </w:t>
      </w:r>
      <w:r w:rsidRPr="002572FC">
        <w:rPr>
          <w:rFonts w:ascii="Times New Roman" w:eastAsia="Calibri" w:hAnsi="Times New Roman" w:cs="Times New Roman"/>
          <w:kern w:val="0"/>
          <w:shd w:val="clear" w:color="auto" w:fill="FFFFFF"/>
          <w14:ligatures w14:val="none"/>
        </w:rPr>
        <w:t xml:space="preserve">que andam escrevendo por lá, mergulhado </w:t>
      </w:r>
      <w:r>
        <w:rPr>
          <w:rFonts w:ascii="Times New Roman" w:eastAsia="Calibri" w:hAnsi="Times New Roman" w:cs="Times New Roman"/>
          <w:kern w:val="0"/>
          <w:shd w:val="clear" w:color="auto" w:fill="FFFFFF"/>
          <w14:ligatures w14:val="none"/>
        </w:rPr>
        <w:t>como</w:t>
      </w:r>
      <w:r w:rsidRPr="002572FC">
        <w:rPr>
          <w:rFonts w:ascii="Times New Roman" w:eastAsia="Calibri" w:hAnsi="Times New Roman" w:cs="Times New Roman"/>
          <w:kern w:val="0"/>
          <w:shd w:val="clear" w:color="auto" w:fill="FFFFFF"/>
          <w14:ligatures w14:val="none"/>
        </w:rPr>
        <w:t xml:space="preserve"> me encontro numa situação em que tomo decisões quase sempre no escuro, dado que ainda não entendi como as coisas se passam por aqui.</w:t>
      </w:r>
      <w:r>
        <w:rPr>
          <w:rFonts w:ascii="Times New Roman" w:eastAsia="Calibri" w:hAnsi="Times New Roman" w:cs="Times New Roman"/>
          <w:kern w:val="0"/>
          <w:shd w:val="clear" w:color="auto" w:fill="FFFFFF"/>
          <w14:ligatures w14:val="none"/>
        </w:rPr>
        <w:t xml:space="preserve"> Seja como for e levando em consideração estritamente o que você mesmo me informou, sinto repulsa a essa fé cega na razão, como capaz de destrinchar por si mesma as leis da natureza que regem nossos valores. Nada a razão diz sobre o mistério da existência, a fonte da vida, senão recomendar o silêncio da mente. A minha, sempre inquieta, e suspeito que a sua também, se acalma quando penso em nosso Deus pai e no sofrimento que padeceu seu Filho, bem como nas luzes que o Espírito Santo nos dá. Mas não termina aí minha reação um tanto negativa a essas ideias de Holbach. Se apreciei muitíssimo a maneira como ele associou o amor que temos por nós ao amor ao próximo, fico cá pensando que, para se ter um Reino pródigo e pacífico, baste um “amar ao próximo como a si mesmo”. Suspeito que mais do que isso – cuidado, interesse, atenção, pagamento em dia dos impostos devidos – precisa ser fomentado. Mas não sei bem como expressar isso. </w:t>
      </w:r>
      <w:r w:rsidRPr="002572FC">
        <w:rPr>
          <w:rFonts w:ascii="Times New Roman" w:eastAsia="Calibri" w:hAnsi="Times New Roman" w:cs="Times New Roman"/>
          <w:kern w:val="0"/>
          <w:shd w:val="clear" w:color="auto" w:fill="FFFFFF"/>
          <w14:ligatures w14:val="none"/>
        </w:rPr>
        <w:t xml:space="preserve"> </w:t>
      </w:r>
    </w:p>
    <w:p w14:paraId="5B276AE1" w14:textId="77777777" w:rsidR="008864E5"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 xml:space="preserve">Aproveito seu contato para tratar de outro assunto, sobre o qual </w:t>
      </w:r>
      <w:r w:rsidRPr="002572FC">
        <w:rPr>
          <w:rFonts w:ascii="Times New Roman" w:eastAsia="Calibri" w:hAnsi="Times New Roman" w:cs="Times New Roman"/>
          <w:kern w:val="0"/>
          <w:shd w:val="clear" w:color="auto" w:fill="FFFFFF"/>
          <w14:ligatures w14:val="none"/>
        </w:rPr>
        <w:t>conversávamos, então</w:t>
      </w:r>
      <w:r>
        <w:rPr>
          <w:rFonts w:ascii="Times New Roman" w:eastAsia="Calibri" w:hAnsi="Times New Roman" w:cs="Times New Roman"/>
          <w:kern w:val="0"/>
          <w:shd w:val="clear" w:color="auto" w:fill="FFFFFF"/>
          <w14:ligatures w14:val="none"/>
        </w:rPr>
        <w:t xml:space="preserve">. </w:t>
      </w:r>
      <w:r w:rsidRPr="002572FC">
        <w:rPr>
          <w:rFonts w:ascii="Times New Roman" w:eastAsia="Calibri" w:hAnsi="Times New Roman" w:cs="Times New Roman"/>
          <w:kern w:val="0"/>
          <w:shd w:val="clear" w:color="auto" w:fill="FFFFFF"/>
          <w14:ligatures w14:val="none"/>
        </w:rPr>
        <w:t>São Domingos, hoje, ao que entendo</w:t>
      </w:r>
      <w:r>
        <w:rPr>
          <w:rFonts w:ascii="Times New Roman" w:eastAsia="Calibri" w:hAnsi="Times New Roman" w:cs="Times New Roman"/>
          <w:kern w:val="0"/>
          <w:shd w:val="clear" w:color="auto" w:fill="FFFFFF"/>
          <w14:ligatures w14:val="none"/>
        </w:rPr>
        <w:t>,</w:t>
      </w:r>
      <w:r w:rsidRPr="002572FC">
        <w:rPr>
          <w:rFonts w:ascii="Times New Roman" w:eastAsia="Calibri" w:hAnsi="Times New Roman" w:cs="Times New Roman"/>
          <w:kern w:val="0"/>
          <w:shd w:val="clear" w:color="auto" w:fill="FFFFFF"/>
          <w14:ligatures w14:val="none"/>
        </w:rPr>
        <w:t xml:space="preserve"> República do Haiti</w:t>
      </w:r>
      <w:r>
        <w:rPr>
          <w:rFonts w:ascii="Times New Roman" w:eastAsia="Calibri" w:hAnsi="Times New Roman" w:cs="Times New Roman"/>
          <w:kern w:val="0"/>
          <w:shd w:val="clear" w:color="auto" w:fill="FFFFFF"/>
          <w14:ligatures w14:val="none"/>
        </w:rPr>
        <w:t xml:space="preserve">, está no centro das atenções, particularmente agora que chegaram essas notícias da rebelião dos búzios em Salvador, as quais já devem ser de seu conhecimento.   </w:t>
      </w:r>
    </w:p>
    <w:p w14:paraId="123C2F3B" w14:textId="77777777" w:rsidR="008864E5" w:rsidRDefault="008864E5" w:rsidP="008864E5">
      <w:pPr>
        <w:spacing w:after="100" w:afterAutospacing="1" w:line="360" w:lineRule="auto"/>
        <w:jc w:val="both"/>
        <w:rPr>
          <w:rFonts w:ascii="Times New Roman" w:hAnsi="Times New Roman" w:cs="Times New Roman"/>
          <w:color w:val="000000" w:themeColor="text1"/>
        </w:rPr>
      </w:pPr>
      <w:r>
        <w:rPr>
          <w:rFonts w:ascii="Times New Roman" w:eastAsia="Calibri" w:hAnsi="Times New Roman" w:cs="Times New Roman"/>
          <w:kern w:val="0"/>
          <w:shd w:val="clear" w:color="auto" w:fill="FFFFFF"/>
          <w14:ligatures w14:val="none"/>
        </w:rPr>
        <w:t xml:space="preserve">O que se diz por aqui é que Toussaint Louverture, o líder dos haitianos, deixou muito claro para todos, senhores, libertos, brancos, e escravos que </w:t>
      </w:r>
      <w:r w:rsidRPr="002572FC">
        <w:rPr>
          <w:rFonts w:ascii="Times New Roman" w:hAnsi="Times New Roman" w:cs="Times New Roman"/>
          <w:bCs/>
        </w:rPr>
        <w:t xml:space="preserve">a </w:t>
      </w:r>
      <w:r w:rsidRPr="002572FC">
        <w:rPr>
          <w:rFonts w:ascii="Times New Roman" w:hAnsi="Times New Roman" w:cs="Times New Roman"/>
          <w:color w:val="000000" w:themeColor="text1"/>
        </w:rPr>
        <w:t xml:space="preserve">liberdade </w:t>
      </w:r>
      <w:r>
        <w:rPr>
          <w:rFonts w:ascii="Times New Roman" w:hAnsi="Times New Roman" w:cs="Times New Roman"/>
          <w:color w:val="000000" w:themeColor="text1"/>
        </w:rPr>
        <w:t>que estava sendo</w:t>
      </w:r>
      <w:r w:rsidRPr="002572FC">
        <w:rPr>
          <w:rFonts w:ascii="Times New Roman" w:hAnsi="Times New Roman" w:cs="Times New Roman"/>
          <w:color w:val="000000" w:themeColor="text1"/>
        </w:rPr>
        <w:t xml:space="preserve"> conferida </w:t>
      </w:r>
      <w:r>
        <w:rPr>
          <w:rFonts w:ascii="Times New Roman" w:hAnsi="Times New Roman" w:cs="Times New Roman"/>
          <w:color w:val="000000" w:themeColor="text1"/>
        </w:rPr>
        <w:t xml:space="preserve">a esses últimos </w:t>
      </w:r>
      <w:r w:rsidRPr="002572FC">
        <w:rPr>
          <w:rFonts w:ascii="Times New Roman" w:hAnsi="Times New Roman" w:cs="Times New Roman"/>
          <w:color w:val="000000" w:themeColor="text1"/>
        </w:rPr>
        <w:t xml:space="preserve">não significava </w:t>
      </w:r>
      <w:r>
        <w:rPr>
          <w:rFonts w:ascii="Times New Roman" w:hAnsi="Times New Roman" w:cs="Times New Roman"/>
          <w:color w:val="000000" w:themeColor="text1"/>
        </w:rPr>
        <w:t xml:space="preserve">que devessem se entregar a </w:t>
      </w:r>
      <w:r w:rsidRPr="002572FC">
        <w:rPr>
          <w:rFonts w:ascii="Times New Roman" w:hAnsi="Times New Roman" w:cs="Times New Roman"/>
          <w:color w:val="000000" w:themeColor="text1"/>
        </w:rPr>
        <w:t>um estado de preguiça e ócio</w:t>
      </w:r>
      <w:r>
        <w:rPr>
          <w:rFonts w:ascii="Times New Roman" w:hAnsi="Times New Roman" w:cs="Times New Roman"/>
          <w:color w:val="000000" w:themeColor="text1"/>
        </w:rPr>
        <w:t>; precisamente por serem todos livres é que todos t</w:t>
      </w:r>
      <w:r w:rsidRPr="00521999">
        <w:rPr>
          <w:rFonts w:ascii="Times New Roman" w:hAnsi="Times New Roman" w:cs="Times New Roman"/>
          <w:color w:val="000000" w:themeColor="text1"/>
        </w:rPr>
        <w:t>ê</w:t>
      </w:r>
      <w:r>
        <w:rPr>
          <w:rFonts w:ascii="Times New Roman" w:hAnsi="Times New Roman" w:cs="Times New Roman"/>
          <w:color w:val="000000" w:themeColor="text1"/>
        </w:rPr>
        <w:t xml:space="preserve">m que trabalhar para a sociedade, </w:t>
      </w:r>
      <w:r w:rsidRPr="002572FC">
        <w:rPr>
          <w:rFonts w:ascii="Times New Roman" w:hAnsi="Times New Roman" w:cs="Times New Roman"/>
          <w:color w:val="000000" w:themeColor="text1"/>
        </w:rPr>
        <w:t xml:space="preserve">já que </w:t>
      </w:r>
      <w:r>
        <w:rPr>
          <w:rFonts w:ascii="Times New Roman" w:hAnsi="Times New Roman" w:cs="Times New Roman"/>
          <w:color w:val="000000" w:themeColor="text1"/>
        </w:rPr>
        <w:t xml:space="preserve">todos </w:t>
      </w:r>
      <w:r w:rsidRPr="002572FC">
        <w:rPr>
          <w:rFonts w:ascii="Times New Roman" w:hAnsi="Times New Roman" w:cs="Times New Roman"/>
          <w:color w:val="000000" w:themeColor="text1"/>
        </w:rPr>
        <w:t xml:space="preserve">são senhores de si mesmos. </w:t>
      </w:r>
      <w:r>
        <w:rPr>
          <w:rFonts w:ascii="Times New Roman" w:hAnsi="Times New Roman" w:cs="Times New Roman"/>
          <w:color w:val="000000" w:themeColor="text1"/>
        </w:rPr>
        <w:t>Deveriam, portanto, retornar às suas oficinas ou aos seus ex-proprietários e voltar a prestar serviços, agora devidamente reconhecidos por seus salários.</w:t>
      </w:r>
      <w:r w:rsidRPr="002572FC">
        <w:rPr>
          <w:rFonts w:ascii="Times New Roman" w:hAnsi="Times New Roman" w:cs="Times New Roman"/>
          <w:color w:val="000000" w:themeColor="text1"/>
        </w:rPr>
        <w:t xml:space="preserve"> </w:t>
      </w:r>
      <w:r>
        <w:rPr>
          <w:rFonts w:ascii="Times New Roman" w:hAnsi="Times New Roman" w:cs="Times New Roman"/>
          <w:color w:val="000000" w:themeColor="text1"/>
        </w:rPr>
        <w:t>Destaco um trecho des</w:t>
      </w:r>
      <w:r w:rsidRPr="00521999">
        <w:rPr>
          <w:rFonts w:ascii="Times New Roman" w:hAnsi="Times New Roman" w:cs="Times New Roman"/>
          <w:color w:val="000000" w:themeColor="text1"/>
        </w:rPr>
        <w:t>s</w:t>
      </w:r>
      <w:r>
        <w:rPr>
          <w:rFonts w:ascii="Times New Roman" w:hAnsi="Times New Roman" w:cs="Times New Roman"/>
          <w:color w:val="000000" w:themeColor="text1"/>
        </w:rPr>
        <w:t>e</w:t>
      </w:r>
      <w:r w:rsidRPr="002572FC">
        <w:rPr>
          <w:rFonts w:ascii="Times New Roman" w:hAnsi="Times New Roman" w:cs="Times New Roman"/>
          <w:color w:val="000000" w:themeColor="text1"/>
        </w:rPr>
        <w:t xml:space="preserve"> texto </w:t>
      </w:r>
      <w:r>
        <w:rPr>
          <w:rFonts w:ascii="Times New Roman" w:hAnsi="Times New Roman" w:cs="Times New Roman"/>
          <w:color w:val="000000" w:themeColor="text1"/>
        </w:rPr>
        <w:t>de Toussaint</w:t>
      </w:r>
      <w:r w:rsidRPr="002572F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que chegou às minhas mãos: </w:t>
      </w:r>
      <w:r w:rsidRPr="002572FC">
        <w:rPr>
          <w:rFonts w:ascii="Times New Roman" w:hAnsi="Times New Roman" w:cs="Times New Roman"/>
          <w:color w:val="000000" w:themeColor="text1"/>
        </w:rPr>
        <w:t>“Cada moradia é uma manufatura que exige a união de cultivadores e de operários; é o refúgio tranquilo de uma ativa e constante família; o proprietário do solo ou seu representante é necessariamente o pai”.</w:t>
      </w:r>
      <w:r w:rsidRPr="0011014A">
        <w:rPr>
          <w:rFonts w:ascii="Times New Roman" w:hAnsi="Times New Roman" w:cs="Times New Roman"/>
          <w:color w:val="000000" w:themeColor="text1"/>
        </w:rPr>
        <w:t xml:space="preserve"> </w:t>
      </w:r>
    </w:p>
    <w:p w14:paraId="29EC96B8" w14:textId="77777777" w:rsidR="008864E5" w:rsidRDefault="008864E5" w:rsidP="008864E5">
      <w:pPr>
        <w:spacing w:after="100" w:afterAutospacing="1" w:line="360" w:lineRule="auto"/>
        <w:jc w:val="both"/>
        <w:rPr>
          <w:rFonts w:ascii="Times New Roman" w:hAnsi="Times New Roman" w:cs="Times New Roman"/>
          <w:color w:val="000000" w:themeColor="text1"/>
        </w:rPr>
      </w:pPr>
      <w:r>
        <w:rPr>
          <w:rFonts w:ascii="Times New Roman" w:hAnsi="Times New Roman" w:cs="Times New Roman"/>
          <w:color w:val="000000" w:themeColor="text1"/>
        </w:rPr>
        <w:t>Não vejo ganho maior nisso, pois com o</w:t>
      </w:r>
      <w:r w:rsidRPr="002572FC">
        <w:rPr>
          <w:rFonts w:ascii="Times New Roman" w:hAnsi="Times New Roman" w:cs="Times New Roman"/>
          <w:color w:val="000000" w:themeColor="text1"/>
        </w:rPr>
        <w:t>s poucos réis</w:t>
      </w:r>
      <w:r>
        <w:rPr>
          <w:rFonts w:ascii="Times New Roman" w:hAnsi="Times New Roman" w:cs="Times New Roman"/>
          <w:color w:val="000000" w:themeColor="text1"/>
        </w:rPr>
        <w:t xml:space="preserve"> que recebem pelos serviços prestados,</w:t>
      </w:r>
      <w:r w:rsidRPr="002572FC">
        <w:rPr>
          <w:rFonts w:ascii="Times New Roman" w:hAnsi="Times New Roman" w:cs="Times New Roman"/>
          <w:color w:val="000000" w:themeColor="text1"/>
        </w:rPr>
        <w:t xml:space="preserve"> terão eles que arcar com a própria alimentação e moradia, sabe-se Deus </w:t>
      </w:r>
      <w:r w:rsidRPr="00521999">
        <w:rPr>
          <w:rFonts w:ascii="Times New Roman" w:hAnsi="Times New Roman" w:cs="Times New Roman"/>
          <w:color w:val="000000" w:themeColor="text1"/>
        </w:rPr>
        <w:t>o</w:t>
      </w:r>
      <w:r w:rsidRPr="002572FC">
        <w:rPr>
          <w:rFonts w:ascii="Times New Roman" w:hAnsi="Times New Roman" w:cs="Times New Roman"/>
          <w:color w:val="000000" w:themeColor="text1"/>
        </w:rPr>
        <w:t xml:space="preserve">nde! </w:t>
      </w:r>
      <w:r w:rsidRPr="002572FC">
        <w:rPr>
          <w:rFonts w:ascii="Times New Roman" w:eastAsia="Calibri" w:hAnsi="Times New Roman" w:cs="Times New Roman"/>
          <w:bCs/>
          <w:kern w:val="0"/>
          <w14:ligatures w14:val="none"/>
        </w:rPr>
        <w:t>Uma coisa é objetar ao regime de trabalho escravo por ser incompatível com o direito natural de todos à liberdade; outra</w:t>
      </w:r>
      <w:r>
        <w:rPr>
          <w:rFonts w:ascii="Times New Roman" w:eastAsia="Calibri" w:hAnsi="Times New Roman" w:cs="Times New Roman"/>
          <w:bCs/>
          <w:kern w:val="0"/>
          <w14:ligatures w14:val="none"/>
        </w:rPr>
        <w:t>,</w:t>
      </w:r>
      <w:r w:rsidRPr="002572FC">
        <w:rPr>
          <w:rFonts w:ascii="Times New Roman" w:eastAsia="Calibri" w:hAnsi="Times New Roman" w:cs="Times New Roman"/>
          <w:bCs/>
          <w:kern w:val="0"/>
          <w14:ligatures w14:val="none"/>
        </w:rPr>
        <w:t xml:space="preserve"> </w:t>
      </w:r>
      <w:r w:rsidRPr="002572FC">
        <w:rPr>
          <w:rFonts w:ascii="Times New Roman" w:eastAsia="Calibri" w:hAnsi="Times New Roman" w:cs="Times New Roman"/>
          <w:bCs/>
          <w:kern w:val="0"/>
          <w14:ligatures w14:val="none"/>
        </w:rPr>
        <w:lastRenderedPageBreak/>
        <w:t xml:space="preserve">é terminar com a escravidão sem determinar um rumo para que os infelizes possam ter suas moradias e dar conta de suas pobres vidas. Nem todos receberão ajuda de seus ex-senhores... </w:t>
      </w:r>
      <w:r>
        <w:rPr>
          <w:rFonts w:ascii="Times New Roman" w:eastAsia="Calibri" w:hAnsi="Times New Roman" w:cs="Times New Roman"/>
          <w:bCs/>
          <w:kern w:val="0"/>
          <w14:ligatures w14:val="none"/>
        </w:rPr>
        <w:t xml:space="preserve">Por fim, não posso deixar de assinalar meu maior temor, relativo a súditos ou, como agora querem ser, cidadãos, que dificilmente teriam influência positiva na condução dos negócios públicos já que foram </w:t>
      </w:r>
      <w:r w:rsidRPr="002572FC">
        <w:rPr>
          <w:rFonts w:ascii="Times New Roman" w:eastAsia="Calibri" w:hAnsi="Times New Roman" w:cs="Times New Roman"/>
          <w:bCs/>
          <w:kern w:val="0"/>
          <w14:ligatures w14:val="none"/>
        </w:rPr>
        <w:t>habituad</w:t>
      </w:r>
      <w:r>
        <w:rPr>
          <w:rFonts w:ascii="Times New Roman" w:eastAsia="Calibri" w:hAnsi="Times New Roman" w:cs="Times New Roman"/>
          <w:bCs/>
          <w:kern w:val="0"/>
          <w14:ligatures w14:val="none"/>
        </w:rPr>
        <w:t>o</w:t>
      </w:r>
      <w:r w:rsidRPr="002572FC">
        <w:rPr>
          <w:rFonts w:ascii="Times New Roman" w:eastAsia="Calibri" w:hAnsi="Times New Roman" w:cs="Times New Roman"/>
          <w:bCs/>
          <w:kern w:val="0"/>
          <w14:ligatures w14:val="none"/>
        </w:rPr>
        <w:t xml:space="preserve">s a punições arbitrárias </w:t>
      </w:r>
      <w:r>
        <w:rPr>
          <w:rFonts w:ascii="Times New Roman" w:eastAsia="Calibri" w:hAnsi="Times New Roman" w:cs="Times New Roman"/>
          <w:bCs/>
          <w:kern w:val="0"/>
          <w14:ligatures w14:val="none"/>
        </w:rPr>
        <w:t>e nada aprenderam sobre lealdade ao Reino, não apenas ao monarca, trabalho cujo resultado positivo demanda labuta de gerações.</w:t>
      </w:r>
    </w:p>
    <w:p w14:paraId="745ED1BB" w14:textId="77777777" w:rsidR="008864E5" w:rsidRPr="002572FC" w:rsidRDefault="008864E5" w:rsidP="008864E5">
      <w:pPr>
        <w:spacing w:after="100" w:afterAutospacing="1" w:line="360" w:lineRule="auto"/>
        <w:jc w:val="both"/>
        <w:rPr>
          <w:rFonts w:ascii="Times New Roman" w:hAnsi="Times New Roman" w:cs="Times New Roman"/>
          <w:bCs/>
        </w:rPr>
      </w:pPr>
      <w:r w:rsidRPr="002572FC">
        <w:rPr>
          <w:rFonts w:ascii="Times New Roman" w:hAnsi="Times New Roman" w:cs="Times New Roman"/>
        </w:rPr>
        <w:t>Voc</w:t>
      </w:r>
      <w:r w:rsidRPr="00521999">
        <w:rPr>
          <w:rFonts w:ascii="Times New Roman" w:hAnsi="Times New Roman" w:cs="Times New Roman"/>
        </w:rPr>
        <w:t>ê</w:t>
      </w:r>
      <w:r w:rsidRPr="002572FC">
        <w:rPr>
          <w:rFonts w:ascii="Times New Roman" w:hAnsi="Times New Roman" w:cs="Times New Roman"/>
        </w:rPr>
        <w:t xml:space="preserve"> que imaginava</w:t>
      </w:r>
      <w:r w:rsidRPr="002572FC">
        <w:rPr>
          <w:rFonts w:ascii="Times New Roman" w:hAnsi="Times New Roman" w:cs="Times New Roman"/>
          <w:b/>
          <w:bCs/>
        </w:rPr>
        <w:t xml:space="preserve"> </w:t>
      </w:r>
      <w:r w:rsidRPr="002572FC">
        <w:rPr>
          <w:rFonts w:ascii="Times New Roman" w:hAnsi="Times New Roman" w:cs="Times New Roman"/>
        </w:rPr>
        <w:t>manufaturas sendo implantadas, novos depósitos minerais sendo explorados, criação de fábricas, inclusive de pólvora, isso sim teria que ser feito antes</w:t>
      </w:r>
      <w:r>
        <w:rPr>
          <w:rFonts w:ascii="Times New Roman" w:hAnsi="Times New Roman" w:cs="Times New Roman"/>
        </w:rPr>
        <w:t xml:space="preserve"> de mudar o regime. Asseguro-lhe, todavia, que t</w:t>
      </w:r>
      <w:r w:rsidRPr="002572FC">
        <w:rPr>
          <w:rFonts w:ascii="Times New Roman" w:hAnsi="Times New Roman" w:cs="Times New Roman"/>
          <w:bCs/>
        </w:rPr>
        <w:t xml:space="preserve">anta angústia não se sobrepõe à enorme satisfação que tive ao ler sua carta, e espero que continuando a buscar realizar seus sonhos nunca se esqueça do velho amigo que sempre o admirou. </w:t>
      </w:r>
    </w:p>
    <w:p w14:paraId="74A0D84F" w14:textId="77777777" w:rsidR="008864E5" w:rsidRPr="002572FC" w:rsidRDefault="008864E5" w:rsidP="008864E5">
      <w:pPr>
        <w:spacing w:after="0" w:line="360" w:lineRule="auto"/>
        <w:ind w:right="-113"/>
        <w:jc w:val="both"/>
        <w:rPr>
          <w:rFonts w:ascii="Times New Roman" w:hAnsi="Times New Roman" w:cs="Times New Roman"/>
          <w:bCs/>
        </w:rPr>
      </w:pPr>
    </w:p>
    <w:p w14:paraId="599745C2" w14:textId="77777777" w:rsidR="008864E5" w:rsidRPr="002572FC" w:rsidRDefault="008864E5" w:rsidP="008864E5">
      <w:pPr>
        <w:spacing w:after="0" w:line="360" w:lineRule="auto"/>
        <w:ind w:right="-113"/>
        <w:jc w:val="both"/>
        <w:rPr>
          <w:rFonts w:ascii="Times New Roman" w:hAnsi="Times New Roman" w:cs="Times New Roman"/>
          <w:bCs/>
        </w:rPr>
      </w:pPr>
      <w:r w:rsidRPr="002572FC">
        <w:rPr>
          <w:rFonts w:ascii="Times New Roman" w:hAnsi="Times New Roman" w:cs="Times New Roman"/>
          <w:bCs/>
        </w:rPr>
        <w:t xml:space="preserve">                                           </w:t>
      </w:r>
      <w:r>
        <w:rPr>
          <w:rFonts w:ascii="Times New Roman" w:hAnsi="Times New Roman" w:cs="Times New Roman"/>
          <w:bCs/>
        </w:rPr>
        <w:t xml:space="preserve">                                          </w:t>
      </w:r>
      <w:r w:rsidRPr="002572FC">
        <w:rPr>
          <w:rFonts w:ascii="Times New Roman" w:hAnsi="Times New Roman" w:cs="Times New Roman"/>
          <w:bCs/>
        </w:rPr>
        <w:t xml:space="preserve"> Thomás</w:t>
      </w:r>
    </w:p>
    <w:p w14:paraId="1B5C1572" w14:textId="77777777" w:rsidR="008864E5" w:rsidRPr="002572FC" w:rsidRDefault="008864E5" w:rsidP="008864E5">
      <w:pPr>
        <w:spacing w:after="0" w:line="360" w:lineRule="auto"/>
        <w:ind w:right="-113"/>
        <w:jc w:val="both"/>
        <w:rPr>
          <w:rFonts w:ascii="Times New Roman" w:hAnsi="Times New Roman" w:cs="Times New Roman"/>
          <w:bCs/>
        </w:rPr>
      </w:pPr>
    </w:p>
    <w:p w14:paraId="36AF7475" w14:textId="77777777" w:rsidR="008864E5" w:rsidRPr="002572FC" w:rsidRDefault="008864E5" w:rsidP="008864E5">
      <w:pPr>
        <w:rPr>
          <w:rFonts w:ascii="Times New Roman" w:hAnsi="Times New Roman" w:cs="Times New Roman"/>
        </w:rPr>
      </w:pPr>
      <w:r w:rsidRPr="002572FC">
        <w:rPr>
          <w:rFonts w:ascii="Times New Roman" w:hAnsi="Times New Roman" w:cs="Times New Roman"/>
        </w:rPr>
        <w:t>Moçambique, 30 de janeiro de 1805</w:t>
      </w:r>
    </w:p>
    <w:p w14:paraId="04136F45" w14:textId="77777777" w:rsidR="008864E5" w:rsidRPr="002572FC" w:rsidRDefault="008864E5" w:rsidP="008864E5">
      <w:pPr>
        <w:rPr>
          <w:rFonts w:ascii="Times New Roman" w:hAnsi="Times New Roman" w:cs="Times New Roman"/>
        </w:rPr>
      </w:pPr>
    </w:p>
    <w:p w14:paraId="78A05778" w14:textId="77777777" w:rsidR="008864E5" w:rsidRPr="002572FC" w:rsidRDefault="008864E5" w:rsidP="008864E5">
      <w:pPr>
        <w:rPr>
          <w:rFonts w:ascii="Times New Roman" w:eastAsia="Calibri" w:hAnsi="Times New Roman" w:cs="Times New Roman"/>
          <w:kern w:val="0"/>
          <w:shd w:val="clear" w:color="auto" w:fill="FFFFFF"/>
          <w14:ligatures w14:val="none"/>
        </w:rPr>
      </w:pPr>
      <w:r w:rsidRPr="002572FC">
        <w:rPr>
          <w:rFonts w:ascii="Times New Roman" w:hAnsi="Times New Roman" w:cs="Times New Roman"/>
        </w:rPr>
        <w:t xml:space="preserve">                                                                ***</w:t>
      </w:r>
    </w:p>
    <w:p w14:paraId="3A4899A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shd w:val="clear" w:color="auto" w:fill="FFFFFF"/>
          <w14:ligatures w14:val="none"/>
        </w:rPr>
        <w:t xml:space="preserve">O imenso afeto que sinto por Laura não me impede de dizer que sua escrita segue deplorável. Ainda assim, aos fragmentos e, por vezes, a digressar ininterruptamente, consegui captar da leitura de sua carta ontem recebida que </w:t>
      </w:r>
      <w:r w:rsidRPr="002572FC">
        <w:rPr>
          <w:rFonts w:ascii="Times New Roman" w:eastAsia="Calibri" w:hAnsi="Times New Roman" w:cs="Times New Roman"/>
          <w:kern w:val="0"/>
          <w14:ligatures w14:val="none"/>
        </w:rPr>
        <w:t xml:space="preserve">nosso Príncipe Regente agora cogita em acatar pregressa orientação do saudoso Marquês de transferir a Corte para o Brasil. O conflito com Napoleão, maldito fruto no novo século, vai se exacerbando, e uma transmigração pode vir a ser benéfica para todo o Reino. </w:t>
      </w:r>
    </w:p>
    <w:p w14:paraId="0E3B1CF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Imagino o que sente esse jovem inexperiente, com a mãe ainda muito viva e, ao que parece, excessivamente falante. A mudança radical de ares pode ser benéfica para nossa amada Rainha. O </w:t>
      </w:r>
      <w:r>
        <w:rPr>
          <w:rFonts w:ascii="Times New Roman" w:eastAsia="Calibri" w:hAnsi="Times New Roman" w:cs="Times New Roman"/>
          <w:kern w:val="0"/>
          <w14:ligatures w14:val="none"/>
        </w:rPr>
        <w:t xml:space="preserve">recente </w:t>
      </w:r>
      <w:r w:rsidRPr="002572FC">
        <w:rPr>
          <w:rFonts w:ascii="Times New Roman" w:eastAsia="Calibri" w:hAnsi="Times New Roman" w:cs="Times New Roman"/>
          <w:kern w:val="0"/>
          <w14:ligatures w14:val="none"/>
        </w:rPr>
        <w:t xml:space="preserve">alvará dando provas a seus “vassalos pretos e pardos” do quanto os julgava habilitados para “todas as honras e empregos militares” foi apresentado por ela de forma clara. Laura argumentou que </w:t>
      </w:r>
      <w:r>
        <w:rPr>
          <w:rFonts w:ascii="Times New Roman" w:eastAsia="Calibri" w:hAnsi="Times New Roman" w:cs="Times New Roman"/>
          <w:kern w:val="0"/>
          <w14:ligatures w14:val="none"/>
        </w:rPr>
        <w:t>es</w:t>
      </w:r>
      <w:r w:rsidRPr="00521999">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a determinação</w:t>
      </w:r>
      <w:r w:rsidRPr="002572FC">
        <w:rPr>
          <w:rFonts w:ascii="Times New Roman" w:eastAsia="Calibri" w:hAnsi="Times New Roman" w:cs="Times New Roman"/>
          <w:kern w:val="0"/>
          <w14:ligatures w14:val="none"/>
        </w:rPr>
        <w:t xml:space="preserve"> coloca em questão a linha de comando, pois são poucos os oficiais brancos que se sentem à vontade para comandar um batalhão de cor. Surpreendeu-me a redação dos últimos parágrafos</w:t>
      </w:r>
      <w:r>
        <w:rPr>
          <w:rFonts w:ascii="Times New Roman" w:eastAsia="Calibri" w:hAnsi="Times New Roman" w:cs="Times New Roman"/>
          <w:kern w:val="0"/>
          <w14:ligatures w14:val="none"/>
        </w:rPr>
        <w:t>, já que não conta mais com Francisco para corrigir seus deslizes</w:t>
      </w:r>
      <w:r w:rsidRPr="002572FC">
        <w:rPr>
          <w:rFonts w:ascii="Times New Roman" w:eastAsia="Calibri" w:hAnsi="Times New Roman" w:cs="Times New Roman"/>
          <w:kern w:val="0"/>
          <w14:ligatures w14:val="none"/>
        </w:rPr>
        <w:t xml:space="preserve">. Como Francisco era desagradável. Educação refinada, porte elegante do feio corpo, aparência sempre esmerada, mas quanta bobagem ele dizia. </w:t>
      </w:r>
      <w:r>
        <w:rPr>
          <w:rFonts w:ascii="Times New Roman" w:eastAsia="Calibri" w:hAnsi="Times New Roman" w:cs="Times New Roman"/>
          <w:kern w:val="0"/>
          <w14:ligatures w14:val="none"/>
        </w:rPr>
        <w:t>Evitava</w:t>
      </w:r>
      <w:r w:rsidRPr="002572FC">
        <w:rPr>
          <w:rFonts w:ascii="Times New Roman" w:eastAsia="Calibri" w:hAnsi="Times New Roman" w:cs="Times New Roman"/>
          <w:kern w:val="0"/>
          <w14:ligatures w14:val="none"/>
        </w:rPr>
        <w:t xml:space="preserve"> qualquer confronto de opiniões, movido menos por genuíno </w:t>
      </w:r>
      <w:r>
        <w:rPr>
          <w:rFonts w:ascii="Times New Roman" w:eastAsia="Calibri" w:hAnsi="Times New Roman" w:cs="Times New Roman"/>
          <w:kern w:val="0"/>
          <w14:ligatures w14:val="none"/>
        </w:rPr>
        <w:t>des</w:t>
      </w:r>
      <w:r w:rsidRPr="002572FC">
        <w:rPr>
          <w:rFonts w:ascii="Times New Roman" w:eastAsia="Calibri" w:hAnsi="Times New Roman" w:cs="Times New Roman"/>
          <w:kern w:val="0"/>
          <w14:ligatures w14:val="none"/>
        </w:rPr>
        <w:t xml:space="preserve">interesse pelo que fosse dito do que </w:t>
      </w:r>
      <w:r>
        <w:rPr>
          <w:rFonts w:ascii="Times New Roman" w:eastAsia="Calibri" w:hAnsi="Times New Roman" w:cs="Times New Roman"/>
          <w:kern w:val="0"/>
          <w14:ligatures w14:val="none"/>
        </w:rPr>
        <w:t xml:space="preserve">por </w:t>
      </w:r>
      <w:r w:rsidRPr="002572FC">
        <w:rPr>
          <w:rFonts w:ascii="Times New Roman" w:eastAsia="Calibri" w:hAnsi="Times New Roman" w:cs="Times New Roman"/>
          <w:kern w:val="0"/>
          <w14:ligatures w14:val="none"/>
        </w:rPr>
        <w:t>seu medo de</w:t>
      </w:r>
      <w:r>
        <w:rPr>
          <w:rFonts w:ascii="Times New Roman" w:eastAsia="Calibri" w:hAnsi="Times New Roman" w:cs="Times New Roman"/>
          <w:kern w:val="0"/>
          <w14:ligatures w14:val="none"/>
        </w:rPr>
        <w:t xml:space="preserve"> se</w:t>
      </w:r>
      <w:r w:rsidRPr="002572FC">
        <w:rPr>
          <w:rFonts w:ascii="Times New Roman" w:eastAsia="Calibri" w:hAnsi="Times New Roman" w:cs="Times New Roman"/>
          <w:kern w:val="0"/>
          <w14:ligatures w14:val="none"/>
        </w:rPr>
        <w:t xml:space="preserve">r arguido sobre </w:t>
      </w:r>
      <w:r w:rsidRPr="002572FC">
        <w:rPr>
          <w:rFonts w:ascii="Times New Roman" w:eastAsia="Calibri" w:hAnsi="Times New Roman" w:cs="Times New Roman"/>
          <w:kern w:val="0"/>
          <w14:ligatures w14:val="none"/>
        </w:rPr>
        <w:lastRenderedPageBreak/>
        <w:t xml:space="preserve">suas pobres e parcas ideias. Já Laura, desprovida de tão qualificada formação, nunca deixou de lado o que lhe parecia certo e jamais desistiu de buscar saber mais. </w:t>
      </w:r>
    </w:p>
    <w:p w14:paraId="7525DF2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A paixão pela justiça.</w:t>
      </w:r>
    </w:p>
    <w:p w14:paraId="48EFC77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Exausto. </w:t>
      </w:r>
    </w:p>
    <w:p w14:paraId="31C425D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Muito trabalho enjoado, cansativo e demandante. </w:t>
      </w:r>
    </w:p>
    <w:p w14:paraId="4CEC0AAF"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Inverno </w:t>
      </w:r>
    </w:p>
    <w:p w14:paraId="1662BF2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tenho dúvida </w:t>
      </w:r>
      <w:r>
        <w:rPr>
          <w:rFonts w:ascii="Times New Roman" w:eastAsia="Calibri" w:hAnsi="Times New Roman" w:cs="Times New Roman"/>
          <w:kern w:val="0"/>
          <w14:ligatures w14:val="none"/>
        </w:rPr>
        <w:t xml:space="preserve">de </w:t>
      </w:r>
      <w:r w:rsidRPr="002572FC">
        <w:rPr>
          <w:rFonts w:ascii="Times New Roman" w:eastAsia="Calibri" w:hAnsi="Times New Roman" w:cs="Times New Roman"/>
          <w:kern w:val="0"/>
          <w14:ligatures w14:val="none"/>
        </w:rPr>
        <w:t xml:space="preserve">que essa defesa radical da igualdade só pode levar ao caos. Aqui não disponho de tantos livros quanto em Vila Rica. De resto, verdade seja vista, nunca dispus de tantos livros quanto lá, não valendo, claro, minha amada biblioteca de Coimbra! E veio a imagem de seu interior, a voz do bedel, forte nostalgia de um Thomás iluminado e cheio de esperança frente </w:t>
      </w:r>
      <w:r w:rsidRPr="00521999">
        <w:rPr>
          <w:rFonts w:ascii="Times New Roman" w:eastAsia="Calibri" w:hAnsi="Times New Roman" w:cs="Times New Roman"/>
          <w:kern w:val="0"/>
          <w14:ligatures w14:val="none"/>
        </w:rPr>
        <w:t>à</w:t>
      </w:r>
      <w:r w:rsidRPr="002572FC">
        <w:rPr>
          <w:rFonts w:ascii="Times New Roman" w:eastAsia="Calibri" w:hAnsi="Times New Roman" w:cs="Times New Roman"/>
          <w:kern w:val="0"/>
          <w14:ligatures w14:val="none"/>
        </w:rPr>
        <w:t xml:space="preserve"> vida, que não existe mais.  </w:t>
      </w:r>
    </w:p>
    <w:p w14:paraId="654C245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 melancolia não irá enevoar minha mente. Insisto em compreender o caráter sagrado da hierarquia, que deve ser o que ameaça a vontade de todos em tudo se igualar. </w:t>
      </w:r>
    </w:p>
    <w:p w14:paraId="351C04E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EF4510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sou dado a fetiches, mas assim que deixei nossa casa uma joaninha pousou em minha mão. Mal entrei no mar e um albatroz me assustou com súbito mergulho ali perto, batendo as asas pesadamente, no bico um pequeno peixe. De volta para meu sossego aqui, fui saudado pelo nosso papagaio, cinzento, mas falante com os de Vila Rica, com um “viva papai”, tal qual Ana o fez repetir. </w:t>
      </w:r>
      <w:r>
        <w:rPr>
          <w:rFonts w:ascii="Times New Roman" w:eastAsia="Calibri" w:hAnsi="Times New Roman" w:cs="Times New Roman"/>
          <w:kern w:val="0"/>
          <w14:ligatures w14:val="none"/>
        </w:rPr>
        <w:t>Tomei alento.</w:t>
      </w:r>
    </w:p>
    <w:p w14:paraId="4DD56E3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FF1B9F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José de Resende me escreveu contando o que escutou que muito o aborreceu. Disse o nome do fulano, mas já não me recordo mais. Fato é que esse rude se referiu ao que nós intencionávamos realizar como um movimento de uns poucos portugueses que se consideravam ilustrados, não sendo mais que uns ‘escolásticos milenaristas’ a conspirar pela coroação de um rei que realizasse a independência frente a Portugal! Também eu estou indignado, aborrecido e muito cansado de ser tão lusitano quanto possível. As mudanças que desejávamos eram procedentes.</w:t>
      </w:r>
    </w:p>
    <w:p w14:paraId="477873A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Perdemos, é tudo.</w:t>
      </w:r>
    </w:p>
    <w:p w14:paraId="72FA951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236FDC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Perdemos o quê? </w:t>
      </w:r>
    </w:p>
    <w:p w14:paraId="62B3AF4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Cláudio e Inácio, a própria vida. Maciel e eu, por incrível que pareça, continuamos fazendo o que sempre fizemos, eu com o direito</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e ele com a engenharia. Pois não é que obteve recursos da Coroa para adentrar Angola e desenvolver junto aos nativos entendidos do assunto uma pequena metalurgia? Amaro Gurgel, então, é um alento acompanhar o modo como exerce seu ofício, com lucidez e cuidados raros nos praticantes da medicina. </w:t>
      </w:r>
    </w:p>
    <w:p w14:paraId="225963F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Perdi eu minha flor mais amada e o conforto que até então sempre tive, mas não perdi nem a vida nem a minha alma, reconhecidamente bem sofrida e muito abençoada. </w:t>
      </w:r>
    </w:p>
    <w:p w14:paraId="5A5D7ECE"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FD690E2" w14:textId="77777777" w:rsidR="008864E5" w:rsidRPr="002572FC" w:rsidRDefault="008864E5" w:rsidP="008864E5">
      <w:pPr>
        <w:spacing w:after="100" w:afterAutospacing="1" w:line="360" w:lineRule="auto"/>
        <w:jc w:val="both"/>
        <w:rPr>
          <w:rFonts w:ascii="Times New Roman" w:eastAsia="Calibri" w:hAnsi="Times New Roman" w:cs="Times New Roman"/>
          <w:i/>
          <w:iCs/>
          <w:kern w:val="0"/>
          <w14:ligatures w14:val="none"/>
        </w:rPr>
      </w:pPr>
      <w:r w:rsidRPr="002572FC">
        <w:rPr>
          <w:rFonts w:ascii="Times New Roman" w:eastAsia="Calibri" w:hAnsi="Times New Roman" w:cs="Times New Roman"/>
          <w:i/>
          <w:iCs/>
          <w:kern w:val="0"/>
          <w14:ligatures w14:val="none"/>
        </w:rPr>
        <w:t>Sapere aude.</w:t>
      </w:r>
    </w:p>
    <w:p w14:paraId="75810517"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1AD3F22" w14:textId="4F12C58F"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 xml:space="preserve">Não lembro mais quem ficava, então, fascinado com a ideia de república. Se está vivo, festejará a república haitiana, a segunda da América! Pacificada já há cinco anos, os criolos conseguiram se organizar e, com um presidente negro e sábio, Toussaint Louverture, esse nome intrigante que merece um poema, derrotaram a tropa enviada por Bonaparte. Quem trouxe a notícia comentou também que </w:t>
      </w:r>
      <w:r w:rsidRPr="002572FC">
        <w:rPr>
          <w:rFonts w:ascii="Times New Roman" w:eastAsia="Calibri" w:hAnsi="Times New Roman" w:cs="Times New Roman"/>
          <w:kern w:val="0"/>
          <w14:ligatures w14:val="none"/>
        </w:rPr>
        <w:t>Jefferson teria dito que Lu</w:t>
      </w:r>
      <w:r w:rsidRPr="00521999">
        <w:rPr>
          <w:rFonts w:ascii="Times New Roman" w:eastAsia="Calibri" w:hAnsi="Times New Roman" w:cs="Times New Roman"/>
          <w:kern w:val="0"/>
          <w14:ligatures w14:val="none"/>
        </w:rPr>
        <w:t>ís</w:t>
      </w:r>
      <w:r w:rsidRPr="002572FC">
        <w:rPr>
          <w:rFonts w:ascii="Times New Roman" w:eastAsia="Calibri" w:hAnsi="Times New Roman" w:cs="Times New Roman"/>
          <w:kern w:val="0"/>
          <w14:ligatures w14:val="none"/>
        </w:rPr>
        <w:t xml:space="preserve"> </w:t>
      </w:r>
      <w:r w:rsidRPr="00521999">
        <w:rPr>
          <w:rFonts w:ascii="Times New Roman" w:eastAsia="Calibri" w:hAnsi="Times New Roman" w:cs="Times New Roman"/>
          <w:kern w:val="0"/>
          <w14:ligatures w14:val="none"/>
        </w:rPr>
        <w:t>XVI n</w:t>
      </w:r>
      <w:r w:rsidRPr="002572FC">
        <w:rPr>
          <w:rFonts w:ascii="Times New Roman" w:eastAsia="Calibri" w:hAnsi="Times New Roman" w:cs="Times New Roman"/>
          <w:kern w:val="0"/>
          <w14:ligatures w14:val="none"/>
        </w:rPr>
        <w:t xml:space="preserve">ão cuidou de prever a reação, cético quanto à possibilidade de que uma república democrática pudesse se consolidar em sociedades monocráticas. </w:t>
      </w:r>
    </w:p>
    <w:p w14:paraId="1E5BFE4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A35C3AD"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Laura escreveu contando que Dom João está fazendo milagres no Rio de Janeiro, introduzindo, não sem dificuldade, as ciências e as artes. Para trazer consigo todos os que quisessem seguir prestando seus serviços no Brasil, não poupou recursos. Diz ela, ainda, que ele tem se queixado da situação do ensino no Vice-reino e que já cogita providenciar um código de instrução pública nacional capaz de transmitir a toda a nação uma educação liberal, com mestres devidamente pagos para exercer o ofício. Enquanto isso, a Rainha vai à fonte todas as manhãs de sol, sempre elegante e discreta, ainda que, nas pequenas reuniões no Paço, siga tagarela. Teria dito, quando embarcaram, que não estavam fugindo, não era preciso correr, já que os franceses poderiam tomar Lisboa, mas jamais venceriam o Reino. </w:t>
      </w:r>
    </w:p>
    <w:p w14:paraId="0BA0A94E" w14:textId="45B86BF7" w:rsidR="008864E5" w:rsidRPr="002572FC" w:rsidRDefault="008864E5" w:rsidP="008864E5">
      <w:pPr>
        <w:spacing w:after="0" w:line="360" w:lineRule="auto"/>
        <w:ind w:right="-113"/>
        <w:jc w:val="both"/>
        <w:rPr>
          <w:rFonts w:ascii="Times New Roman" w:eastAsia="Calibri" w:hAnsi="Times New Roman" w:cs="Times New Roman"/>
        </w:rPr>
      </w:pPr>
      <w:r>
        <w:rPr>
          <w:rFonts w:ascii="Times New Roman" w:hAnsi="Times New Roman" w:cs="Times New Roman"/>
          <w:bCs/>
        </w:rPr>
        <w:t>M</w:t>
      </w:r>
      <w:r w:rsidRPr="002572FC">
        <w:rPr>
          <w:rFonts w:ascii="Times New Roman" w:hAnsi="Times New Roman" w:cs="Times New Roman"/>
          <w:bCs/>
        </w:rPr>
        <w:t>encionou</w:t>
      </w:r>
      <w:r>
        <w:rPr>
          <w:rFonts w:ascii="Times New Roman" w:hAnsi="Times New Roman" w:cs="Times New Roman"/>
          <w:bCs/>
        </w:rPr>
        <w:t xml:space="preserve"> ainda Laura</w:t>
      </w:r>
      <w:r w:rsidRPr="002572FC">
        <w:rPr>
          <w:rFonts w:ascii="Times New Roman" w:hAnsi="Times New Roman" w:cs="Times New Roman"/>
          <w:bCs/>
        </w:rPr>
        <w:t xml:space="preserve"> </w:t>
      </w:r>
      <w:r w:rsidRPr="002572FC">
        <w:rPr>
          <w:rFonts w:ascii="Times New Roman" w:eastAsia="Calibri" w:hAnsi="Times New Roman" w:cs="Times New Roman"/>
        </w:rPr>
        <w:t xml:space="preserve">um alvará expedido por </w:t>
      </w:r>
      <w:r w:rsidRPr="00521999">
        <w:rPr>
          <w:rFonts w:ascii="Times New Roman" w:eastAsia="Calibri" w:hAnsi="Times New Roman" w:cs="Times New Roman"/>
        </w:rPr>
        <w:t>Dom</w:t>
      </w:r>
      <w:r w:rsidRPr="002572FC">
        <w:rPr>
          <w:rFonts w:ascii="Times New Roman" w:eastAsia="Calibri" w:hAnsi="Times New Roman" w:cs="Times New Roman"/>
        </w:rPr>
        <w:t xml:space="preserve"> João VI, em 1802, negando que a “diferença das cores” fosse um princípio gerador de direitos em seu Império: afirmando querer “dar provas” </w:t>
      </w:r>
      <w:r w:rsidRPr="002572FC">
        <w:rPr>
          <w:rFonts w:ascii="Times New Roman" w:eastAsia="Calibri" w:hAnsi="Times New Roman" w:cs="Times New Roman"/>
        </w:rPr>
        <w:lastRenderedPageBreak/>
        <w:t xml:space="preserve">a seus “vassalos pretos e pardos” do quanto os julgava habilitados para “todas as honras e empregos militares”, ordenou que, concorrendo neles as “precisas circunstâncias”, teriam sempre preferência no provimento dos postos superiores de seus Regimentos. Desde o governo do </w:t>
      </w:r>
      <w:r w:rsidRPr="00521999">
        <w:rPr>
          <w:rFonts w:ascii="Times New Roman" w:eastAsia="Calibri" w:hAnsi="Times New Roman" w:cs="Times New Roman"/>
        </w:rPr>
        <w:t>M</w:t>
      </w:r>
      <w:r w:rsidRPr="002572FC">
        <w:rPr>
          <w:rFonts w:ascii="Times New Roman" w:eastAsia="Calibri" w:hAnsi="Times New Roman" w:cs="Times New Roman"/>
        </w:rPr>
        <w:t xml:space="preserve">arquês de Lavradio que oficiais pardos e pretos não eram mais nomeados para postos além do de capitão. No Rio de Janeiro, os postos de ajudante, sargento-mor e coronel ou ficavam vagos ou eram preenchidos por oficiais brancos da tropa de linha. Seu argumento era o de que dar o comando para um liberto ou mulato poderia garantir a unidade da tropa, mas colocaria em questão a linha de comando. </w:t>
      </w:r>
      <w:r w:rsidR="00521999">
        <w:rPr>
          <w:rFonts w:ascii="Times New Roman" w:eastAsia="Calibri" w:hAnsi="Times New Roman" w:cs="Times New Roman"/>
        </w:rPr>
        <w:t>A</w:t>
      </w:r>
      <w:r w:rsidRPr="002572FC">
        <w:rPr>
          <w:rFonts w:ascii="Times New Roman" w:eastAsia="Calibri" w:hAnsi="Times New Roman" w:cs="Times New Roman"/>
        </w:rPr>
        <w:t xml:space="preserve"> a solução encontrada pelo </w:t>
      </w:r>
      <w:r w:rsidRPr="00521999">
        <w:rPr>
          <w:rFonts w:ascii="Times New Roman" w:eastAsia="Calibri" w:hAnsi="Times New Roman" w:cs="Times New Roman"/>
        </w:rPr>
        <w:t>M</w:t>
      </w:r>
      <w:r w:rsidRPr="002572FC">
        <w:rPr>
          <w:rFonts w:ascii="Times New Roman" w:eastAsia="Calibri" w:hAnsi="Times New Roman" w:cs="Times New Roman"/>
        </w:rPr>
        <w:t>arquês de Lavradio foi a de dar uma promoção significativa para quem a tal empreitada se dispusesse.</w:t>
      </w:r>
    </w:p>
    <w:p w14:paraId="2D8BC691" w14:textId="77777777" w:rsidR="008864E5" w:rsidRPr="002572FC" w:rsidRDefault="008864E5" w:rsidP="008864E5">
      <w:pPr>
        <w:spacing w:after="0" w:line="360" w:lineRule="auto"/>
        <w:ind w:right="-113"/>
        <w:jc w:val="both"/>
        <w:rPr>
          <w:rFonts w:ascii="Times New Roman" w:eastAsia="Calibri" w:hAnsi="Times New Roman" w:cs="Times New Roman"/>
          <w:bCs/>
          <w:kern w:val="0"/>
          <w14:ligatures w14:val="none"/>
        </w:rPr>
      </w:pPr>
    </w:p>
    <w:p w14:paraId="664D691D" w14:textId="77777777" w:rsidR="008864E5" w:rsidRPr="002572FC" w:rsidRDefault="008864E5" w:rsidP="008864E5">
      <w:pPr>
        <w:spacing w:after="100" w:afterAutospacing="1"/>
        <w:jc w:val="center"/>
        <w:rPr>
          <w:rFonts w:ascii="Times New Roman" w:hAnsi="Times New Roman" w:cs="Times New Roman"/>
        </w:rPr>
      </w:pPr>
      <w:r w:rsidRPr="002572FC">
        <w:rPr>
          <w:rFonts w:ascii="Times New Roman" w:hAnsi="Times New Roman" w:cs="Times New Roman"/>
        </w:rPr>
        <w:t>***</w:t>
      </w:r>
    </w:p>
    <w:p w14:paraId="42C65F77" w14:textId="77777777" w:rsidR="008864E5" w:rsidRPr="002572FC" w:rsidRDefault="008864E5" w:rsidP="008864E5">
      <w:pPr>
        <w:spacing w:after="100" w:afterAutospacing="1"/>
        <w:rPr>
          <w:rFonts w:ascii="Times New Roman" w:hAnsi="Times New Roman" w:cs="Times New Roman"/>
        </w:rPr>
      </w:pPr>
      <w:r w:rsidRPr="002572FC">
        <w:rPr>
          <w:rFonts w:ascii="Times New Roman" w:hAnsi="Times New Roman" w:cs="Times New Roman"/>
        </w:rPr>
        <w:t xml:space="preserve">Começa em breve o inverno de nossa redobrada esperança. </w:t>
      </w:r>
    </w:p>
    <w:p w14:paraId="4F494194" w14:textId="77777777" w:rsidR="008864E5" w:rsidRPr="002572FC" w:rsidRDefault="008864E5" w:rsidP="008864E5">
      <w:pPr>
        <w:spacing w:after="100" w:afterAutospacing="1"/>
        <w:jc w:val="center"/>
        <w:rPr>
          <w:rFonts w:ascii="Times New Roman" w:hAnsi="Times New Roman" w:cs="Times New Roman"/>
        </w:rPr>
      </w:pPr>
      <w:r w:rsidRPr="002572FC">
        <w:rPr>
          <w:rFonts w:ascii="Times New Roman" w:hAnsi="Times New Roman" w:cs="Times New Roman"/>
        </w:rPr>
        <w:t>***</w:t>
      </w:r>
    </w:p>
    <w:p w14:paraId="4865B371" w14:textId="77777777" w:rsidR="008864E5" w:rsidRDefault="008864E5" w:rsidP="008864E5">
      <w:pPr>
        <w:spacing w:after="100" w:afterAutospacing="1" w:line="360" w:lineRule="auto"/>
        <w:rPr>
          <w:rFonts w:ascii="Times New Roman" w:hAnsi="Times New Roman" w:cs="Times New Roman"/>
        </w:rPr>
      </w:pPr>
      <w:r w:rsidRPr="002572FC">
        <w:rPr>
          <w:rFonts w:ascii="Times New Roman" w:hAnsi="Times New Roman" w:cs="Times New Roman"/>
        </w:rPr>
        <w:t>Dom Vasco, bispo tão querido, teve a gentileza de tomar por escrito minha defesa frente à eterna maledicência. Como disse de forma precisa, atesta minha probidade e ainda acentua o fato de ser eu o único formado em toda a região, apto a servir o Reino. E diz que é o fato de mostrar a ignorância de meu detrator bem como recusar-me a aprovar seus desígnios que me faz odioso a seus olhos. Ficou bem-posto!</w:t>
      </w:r>
    </w:p>
    <w:p w14:paraId="00A1C661" w14:textId="77777777" w:rsidR="008864E5" w:rsidRPr="002572FC" w:rsidRDefault="008864E5" w:rsidP="008864E5">
      <w:pPr>
        <w:spacing w:after="100" w:afterAutospacing="1" w:line="360" w:lineRule="auto"/>
        <w:rPr>
          <w:rFonts w:ascii="Times New Roman" w:eastAsia="Calibri" w:hAnsi="Times New Roman" w:cs="Times New Roman"/>
          <w:b/>
          <w:bCs/>
          <w:kern w:val="0"/>
          <w14:ligatures w14:val="none"/>
        </w:rPr>
      </w:pPr>
      <w:r>
        <w:rPr>
          <w:rFonts w:ascii="Times New Roman" w:hAnsi="Times New Roman" w:cs="Times New Roman"/>
        </w:rPr>
        <w:t xml:space="preserve">                                                                               </w:t>
      </w:r>
      <w:r w:rsidRPr="002572FC">
        <w:rPr>
          <w:rFonts w:ascii="Times New Roman" w:eastAsia="Calibri" w:hAnsi="Times New Roman" w:cs="Times New Roman"/>
          <w:b/>
          <w:bCs/>
          <w:kern w:val="0"/>
          <w14:ligatures w14:val="none"/>
        </w:rPr>
        <w:t>***</w:t>
      </w:r>
    </w:p>
    <w:p w14:paraId="59441FE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Precisei entrar firme na defesa de nosso sítio, agora que o processo de venda foi desfeito, já que Guesi não tem como pagar o muito que nos deve. Aleguei que as casas que lá existiam estavam maltratadas, mas que, sendo de pedra e cal, poderiam ser reformadas; e que, se não tem como reconstruir o que lá existia quando fechou o negócio, não solicitou, e, se o fizesse, não lhe autorizaria destruí-las. </w:t>
      </w:r>
    </w:p>
    <w:p w14:paraId="258992C7"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t>***</w:t>
      </w:r>
    </w:p>
    <w:p w14:paraId="29D0ACC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Parece que vão resolver a questão da venda do terreno para o Guesi. Quando recebi essa notícia ontem à tarde fiquei tão feliz que resolvi comparecer na roda dos cafres a convite de Kalinga, meu escravo leal, que parecia adivinhar o que ia em minha alma. O batuque não tinha a leveza de Vila Rica, mas a dança daquelas gurias era inebriante. Não sei se foi por estar acompanhando o balanço com a cabeça, eu sempre tão hirto, que Kalinga me passou o cachimbo. Inocente, pensei que não teria grandes consequências, em momento de festejo, transgredir meu próprio código de honra. </w:t>
      </w:r>
    </w:p>
    <w:p w14:paraId="4580B83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Quando vi, já estava na mina de ouro em Rio das Velhas, as cabrochas rodando suas bateias e cantando aqueles versos que nunca mais esqueci:</w:t>
      </w:r>
    </w:p>
    <w:p w14:paraId="7626F33C"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Roda bateia, </w:t>
      </w:r>
    </w:p>
    <w:p w14:paraId="4F4E30EB"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na bateia fica ouro, </w:t>
      </w:r>
    </w:p>
    <w:p w14:paraId="05B78569"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o que cai não é tesouro, </w:t>
      </w:r>
    </w:p>
    <w:p w14:paraId="6C85BF0B"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deixa a água então levar.</w:t>
      </w:r>
    </w:p>
    <w:p w14:paraId="61FF0826"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p>
    <w:p w14:paraId="0FE87D17"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De repente senti frio, mesmo estando ao lado da fogueira, ao mesmo tempo que meu corpo se expandia, captando uma energia qualquer que aguçava a escuta dos tambores, em perfeita harmonia com as chamas vermelhas e amarelas que iam ali dançando. Na fumaça, vi a água cristalina e os pés morenos, enregelados no cascalho áspero, as blusas leves demais para o vento frio, o ouro se esvaindo, e comecei a tremer, até que Kalinga me deu um gole de algo que me acalmou. Impossível descrever o que me ocorreu, mas não posso deixar de registrar.</w:t>
      </w:r>
    </w:p>
    <w:p w14:paraId="65138251"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Kalinga é inescrutável, mais difícil, muito mais, de entender do que Gilberto. Todavia, o comportamento de um e outro igualmente me espanta, porque se sujeitam com elegância e perspicácia à minha vontade sem jamais abdica</w:t>
      </w:r>
      <w:r w:rsidRPr="00521999">
        <w:rPr>
          <w:rFonts w:ascii="Times New Roman" w:eastAsia="Calibri" w:hAnsi="Times New Roman" w:cs="Times New Roman"/>
          <w:bCs/>
          <w:kern w:val="0"/>
          <w14:ligatures w14:val="none"/>
        </w:rPr>
        <w:t>r</w:t>
      </w:r>
      <w:r w:rsidRPr="002572FC">
        <w:rPr>
          <w:rFonts w:ascii="Times New Roman" w:eastAsia="Calibri" w:hAnsi="Times New Roman" w:cs="Times New Roman"/>
          <w:bCs/>
          <w:kern w:val="0"/>
          <w14:ligatures w14:val="none"/>
        </w:rPr>
        <w:t xml:space="preserve"> da própria. </w:t>
      </w:r>
    </w:p>
    <w:p w14:paraId="387B48A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Envelheci cedo demais ou é a condição em que me encontro que tão tristonho me deixa? Não tenho mais com quem conversar, alguém que entenda do que estou falando, exceto se for comida, doença ou dinheiro. Cada qual voltado para seu tormento particular, nenhum interesse no vasto mundo. </w:t>
      </w:r>
    </w:p>
    <w:p w14:paraId="6C9EDF5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Jamais imaginei ser chamado de muzungo. </w:t>
      </w:r>
    </w:p>
    <w:p w14:paraId="25EC1BE6"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gosto do som dessa palavra. </w:t>
      </w:r>
    </w:p>
    <w:p w14:paraId="6DF71F0B" w14:textId="77777777" w:rsidR="008864E5"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Outono 1808</w:t>
      </w:r>
    </w:p>
    <w:p w14:paraId="3C6ED6B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Escrevo para não enlouquecer. Vai aqui o que passa no corpo atormentado, a respiração curta e o coração acelerado. A mente parece pesar, como se não tivesse mais o que fazer para atender aos pedidos dos nervos por alguma paz, alguma serenidade. Respiro fundo, como me ensinou João Baio. Que falta ele me faz! Por onde andará? O ar estanca no peito, e volto a enfumaçar meus pulmões para que se movam mais lenta e profundamente. Começo a me acalmar. Esse cachimbo faz milagres. Já posso relatar o que vejo, mas só como nas estórias que conto para minha pequena dormir quando nos assusta o barulho da chuva, aumentando de repente e vazando pelo teto, a ventania apagando as velas e só a iluminação dos raios acendendo minha imaginação. </w:t>
      </w:r>
    </w:p>
    <w:p w14:paraId="032F1B2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Ouro, dinheiro, riqueza, chame como quiser, queremos todos nós, não há como negar que eu, o Guise, minha sogra e minha encantadora Juliana estamos ávidos pela conclusão do processo, que </w:t>
      </w:r>
      <w:r w:rsidRPr="002572FC">
        <w:rPr>
          <w:rFonts w:ascii="Times New Roman" w:eastAsia="Calibri" w:hAnsi="Times New Roman" w:cs="Times New Roman"/>
          <w:kern w:val="0"/>
          <w14:ligatures w14:val="none"/>
        </w:rPr>
        <w:lastRenderedPageBreak/>
        <w:t xml:space="preserve">pode vir a dar um conforto nada desprezível a cada um de nós. A vida precária é doída; tivesse meu Pai podido nos alojar em dois quartos, não sofreria tanto naquelas noites de Coimbra, quando meu irmão achava por bem comemorar as suas pequenas vitórias enquanto eu sofria, tentando me concentrar para decifrar o que dizia o maldito Pufendórfio. </w:t>
      </w:r>
    </w:p>
    <w:p w14:paraId="413121E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Pufendórfio... Por que razão teria o Marquês insistido tanto nesse filósofo? Teria sido por influência de sua esposa austríaca? Alguém, no Sacro Império, particularmente influenciado pelos dois? </w:t>
      </w:r>
      <w:r w:rsidRPr="00521999">
        <w:rPr>
          <w:rFonts w:ascii="Times New Roman" w:eastAsia="Calibri" w:hAnsi="Times New Roman" w:cs="Times New Roman"/>
          <w:kern w:val="0"/>
          <w14:ligatures w14:val="none"/>
        </w:rPr>
        <w:t>Por que</w:t>
      </w:r>
      <w:r w:rsidRPr="002572FC">
        <w:rPr>
          <w:rFonts w:ascii="Times New Roman" w:eastAsia="Calibri" w:hAnsi="Times New Roman" w:cs="Times New Roman"/>
          <w:kern w:val="0"/>
          <w14:ligatures w14:val="none"/>
        </w:rPr>
        <w:t xml:space="preserve"> não podíamos discutir o pensamento de Jonh Locke? Dizem que foi ele quem inspirou a independência americana, mas sempre existem controvérsias. Sei que me distraio com mais facilidade, mas o fato é que o uso do cachimbo deixa a mente solta, a memória livre, o afeto sereno e morno, como deve ser. </w:t>
      </w:r>
    </w:p>
    <w:p w14:paraId="14EF3F8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Tivesse eu um bom cabedal, teria dispensado a licença real e hoje estaria em São Salvador da Bahia, perto dos meus e não tão longe de Lisboa, onde minha amada enfeitaria nossa moradia e alegraria com saraus de qualidade as noites de chuva, sem risco de goteira. Ou desabamento. Ou enchente, ou, ou... Como não querer enriquecer, e logo? O conforto que o ouro traz, a tranquilidade em saber que durmo, me alimento, me protejo sem tanto medo... </w:t>
      </w:r>
    </w:p>
    <w:p w14:paraId="3964813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Voltou a imagem serena de João Augusto de Baio à minha mente: conforto ilusório, meu caro Thomás! O que ele dizia? Consigo lembrar tão pouco... Era algo da impermanência, ondas do mar. </w:t>
      </w:r>
    </w:p>
    <w:p w14:paraId="5FBD37A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Assim que a lua cheia despontou, saí para caminhar na praia e, ao me aproximar daquela toca de pedra, percebi a luminosidade da fogueira já acesa rebatendo o frio leve que vinha do mar. Fui tomado por fugidia lembrança de meu Pai, pensando que a cada um de nós foi dado um desafio e, para dar conta do meu, muito de mim sacrifiquei. Eu via com clareza o que se passava em Vila Rica, sabia o que era necessário fazer e reconhecia áreas tão confusas que o mais prudente era aguardar desdobramentos. Nunca tive a oportunidade de conversar com ele sobre tudo isso. Cartas não são, propriamente, conversas. </w:t>
      </w:r>
    </w:p>
    <w:p w14:paraId="790BD48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Subitamente, vislumbrei João Tasca entrando em meu gabinete com seu melhor casaco preto surrado, os pés nus por conta do barro que grudou nas botinas velhas, deixadas na soleira. Postou-se contra a janela e, em silhueta, não conseguia identificar a expressão de sua fisionomia, sua prosa seguindo monótona, até que mencionou a filha e o neto. Guardando o ouro que recebeu por seu trabalho, tinha todo direito e condição de comprar os dois, insistia com voz trêmula que mal continha no ódio do antigo patrão, que não se resolvia a vendê-los, uma injustiça que clamava aos céus. </w:t>
      </w:r>
    </w:p>
    <w:p w14:paraId="55E461D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Já de volta para casa, lembrei-me de um parecer de um colega da Ouvidoria que mencionava a “indignação divina que em nenhuma coisa é tão pronta e evidente como nas faltas de justiça, pelas quais promete Deus destruir os reinos e monarquias, de que temos tão lastimosos exemplos”. Ele era excelente flautista e exímio escritor, mas de uma timidez invencível. Parecia viva sua imagem no dia em que me disse que aquele povoado – Vila Rica – era uma multidão de gente confusa e sem lei, sem ordem, nem obediência, sem temor dos magistrados, sem receio do castigo e sem esperança de prêmio. Nunca mais me esqueci. </w:t>
      </w:r>
    </w:p>
    <w:p w14:paraId="358A03B8"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ABD6D6F" w14:textId="77777777" w:rsidR="008864E5" w:rsidRDefault="008864E5" w:rsidP="008864E5">
      <w:pPr>
        <w:spacing w:after="100" w:afterAutospacing="1" w:line="360" w:lineRule="auto"/>
        <w:jc w:val="both"/>
        <w:rPr>
          <w:rFonts w:ascii="Times New Roman" w:eastAsia="Aptos" w:hAnsi="Times New Roman" w:cs="Times New Roman"/>
        </w:rPr>
      </w:pPr>
      <w:r w:rsidRPr="002572FC">
        <w:rPr>
          <w:rFonts w:ascii="Times New Roman" w:eastAsia="Calibri" w:hAnsi="Times New Roman" w:cs="Times New Roman"/>
          <w:kern w:val="0"/>
          <w14:ligatures w14:val="none"/>
        </w:rPr>
        <w:t>Hoje, dia radiante de maio do abençoado ano de 1809, fui</w:t>
      </w:r>
      <w:r w:rsidRPr="002572FC">
        <w:rPr>
          <w:rFonts w:ascii="Times New Roman" w:eastAsia="Aptos" w:hAnsi="Times New Roman" w:cs="Times New Roman"/>
        </w:rPr>
        <w:t xml:space="preserve"> nomeado juiz da Alfândega de toda a capitania. </w:t>
      </w:r>
    </w:p>
    <w:p w14:paraId="201BE8A8"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Aptos" w:hAnsi="Times New Roman" w:cs="Times New Roman"/>
        </w:rPr>
        <w:t xml:space="preserve">                                                                          </w:t>
      </w:r>
      <w:r w:rsidRPr="002572FC">
        <w:rPr>
          <w:rFonts w:ascii="Times New Roman" w:eastAsia="Calibri" w:hAnsi="Times New Roman" w:cs="Times New Roman"/>
          <w:b/>
          <w:bCs/>
          <w:kern w:val="0"/>
          <w14:ligatures w14:val="none"/>
        </w:rPr>
        <w:t>***</w:t>
      </w:r>
    </w:p>
    <w:p w14:paraId="69B94AB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Ontem recebi visita de José de Resende, de partida para Lisboa, e enquanto ele falava, me lembrei da reunião em Vila Rica, lá se vão tantos anos, quando o conheci. Era então um rapaz de vinte anos, bonito e petulante, com o cabelo negro cacheado emoldurando olhos de jaboticaba, como lá se diz, e um dos mais belos sorrisos que já vi. Mas sorria pouco porque então era muito bravo. Queria tudo logo, a independência, a eliminação do regime escravo, um governo local republicano e uma educação laica: “Morte aos padres” era o que ele escutara do próprio Jo</w:t>
      </w:r>
      <w:r w:rsidRPr="00E20AE5">
        <w:rPr>
          <w:rFonts w:ascii="Times New Roman" w:eastAsia="Calibri" w:hAnsi="Times New Roman" w:cs="Times New Roman"/>
          <w:kern w:val="0"/>
          <w14:ligatures w14:val="none"/>
        </w:rPr>
        <w:t>hn</w:t>
      </w:r>
      <w:r w:rsidRPr="002572FC">
        <w:rPr>
          <w:rFonts w:ascii="Times New Roman" w:eastAsia="Calibri" w:hAnsi="Times New Roman" w:cs="Times New Roman"/>
          <w:kern w:val="0"/>
          <w14:ligatures w14:val="none"/>
        </w:rPr>
        <w:t xml:space="preserve"> Adams e que repetia a cada rodada de cachaça! </w:t>
      </w:r>
    </w:p>
    <w:p w14:paraId="047579C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 homem feito que gentilmente veio se despedir e perguntar se queria que levasse algo para o Brasil tinha se transmudado em perfeito funcionário da Corte, abandonando os ideais de então por uma igual lealdade à tarefa civilizatória, como dizia. Estava convencido de que Dom João fizera a coisa certa e, portanto, não precisou pensar duas vezes quando convidado a exercer sua função na terra pátria, amada e por ele quase idolatrada. Mas o que José de Resende não faria, sem paixão? </w:t>
      </w:r>
    </w:p>
    <w:p w14:paraId="29CE5CFB" w14:textId="537EA2A8"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Me fez um convite irrecusável, que minha moléstia me impede de atender por completo. De qualquer modo, preparei um bom pacote onde envio tudo que posso para ele, já tendo escrito uma apresentação. Seja o que Deus quiser! Que a ele não falte paciência e tolerância para organizar a massaroca que lhe envio. A vida </w:t>
      </w:r>
      <w:r w:rsidR="00DB0588">
        <w:rPr>
          <w:rFonts w:ascii="Times New Roman" w:eastAsia="Calibri" w:hAnsi="Times New Roman" w:cs="Times New Roman"/>
          <w:kern w:val="0"/>
          <w14:ligatures w14:val="none"/>
        </w:rPr>
        <w:t xml:space="preserve">boa </w:t>
      </w:r>
      <w:r w:rsidRPr="002572FC">
        <w:rPr>
          <w:rFonts w:ascii="Times New Roman" w:eastAsia="Calibri" w:hAnsi="Times New Roman" w:cs="Times New Roman"/>
          <w:kern w:val="0"/>
          <w14:ligatures w14:val="none"/>
        </w:rPr>
        <w:t xml:space="preserve">não é fácil, </w:t>
      </w:r>
      <w:r w:rsidRPr="00DB0588">
        <w:rPr>
          <w:rFonts w:ascii="Times New Roman" w:eastAsia="Calibri" w:hAnsi="Times New Roman" w:cs="Times New Roman"/>
          <w:kern w:val="0"/>
          <w14:ligatures w14:val="none"/>
        </w:rPr>
        <w:t>mas fato</w:t>
      </w:r>
      <w:r w:rsidRPr="002572FC">
        <w:rPr>
          <w:rFonts w:ascii="Times New Roman" w:eastAsia="Calibri" w:hAnsi="Times New Roman" w:cs="Times New Roman"/>
          <w:kern w:val="0"/>
          <w14:ligatures w14:val="none"/>
        </w:rPr>
        <w:t xml:space="preserve"> é que meu ofício me dá prazer e alegria. Ao trabalho!</w:t>
      </w:r>
    </w:p>
    <w:p w14:paraId="6CD1C2CD"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462B2676" w14:textId="77777777" w:rsidR="008864E5" w:rsidRPr="0016268A" w:rsidRDefault="008864E5" w:rsidP="008864E5">
      <w:pPr>
        <w:spacing w:after="100" w:afterAutospacing="1" w:line="360" w:lineRule="auto"/>
        <w:jc w:val="both"/>
        <w:rPr>
          <w:rFonts w:ascii="Times New Roman" w:hAnsi="Times New Roman" w:cs="Times New Roman"/>
          <w:b/>
          <w:bCs/>
        </w:rPr>
      </w:pPr>
      <w:r w:rsidRPr="0016268A">
        <w:rPr>
          <w:rFonts w:ascii="Times New Roman" w:eastAsia="Calibri" w:hAnsi="Times New Roman" w:cs="Times New Roman"/>
          <w:b/>
          <w:bCs/>
          <w:kern w:val="0"/>
          <w14:ligatures w14:val="none"/>
        </w:rPr>
        <w:t xml:space="preserve">                                                         FIM</w:t>
      </w:r>
    </w:p>
    <w:p w14:paraId="006F5D9B" w14:textId="77777777" w:rsidR="008864E5" w:rsidRDefault="008864E5" w:rsidP="008864E5"/>
    <w:p w14:paraId="62A19780" w14:textId="77777777" w:rsidR="008864E5" w:rsidRPr="000170B0" w:rsidRDefault="008864E5" w:rsidP="00104E11">
      <w:pPr>
        <w:spacing w:after="100" w:afterAutospacing="1" w:line="360" w:lineRule="auto"/>
        <w:jc w:val="both"/>
        <w:rPr>
          <w:rFonts w:ascii="Times New Roman" w:eastAsia="Calibri" w:hAnsi="Times New Roman" w:cs="Times New Roman"/>
          <w:bCs/>
          <w:kern w:val="0"/>
          <w14:ligatures w14:val="none"/>
        </w:rPr>
      </w:pPr>
    </w:p>
    <w:bookmarkEnd w:id="0"/>
    <w:p w14:paraId="1F8802BC" w14:textId="77777777" w:rsidR="00104E11" w:rsidRDefault="00104E11" w:rsidP="00104E11"/>
    <w:p w14:paraId="0419081C" w14:textId="77777777" w:rsidR="000B079A" w:rsidRDefault="000B079A"/>
    <w:sectPr w:rsidR="000B079A">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75C56" w14:textId="77777777" w:rsidR="00550ABB" w:rsidRDefault="00550ABB" w:rsidP="001A56F1">
      <w:pPr>
        <w:spacing w:after="0" w:line="240" w:lineRule="auto"/>
      </w:pPr>
      <w:r>
        <w:separator/>
      </w:r>
    </w:p>
  </w:endnote>
  <w:endnote w:type="continuationSeparator" w:id="0">
    <w:p w14:paraId="08B0643C" w14:textId="77777777" w:rsidR="00550ABB" w:rsidRDefault="00550ABB" w:rsidP="001A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149243"/>
      <w:docPartObj>
        <w:docPartGallery w:val="Page Numbers (Bottom of Page)"/>
        <w:docPartUnique/>
      </w:docPartObj>
    </w:sdtPr>
    <w:sdtContent>
      <w:p w14:paraId="7BA1A750" w14:textId="2B6BD067" w:rsidR="001A56F1" w:rsidRDefault="001A56F1">
        <w:pPr>
          <w:pStyle w:val="Rodap"/>
        </w:pPr>
        <w:r>
          <w:fldChar w:fldCharType="begin"/>
        </w:r>
        <w:r>
          <w:instrText>PAGE   \* MERGEFORMAT</w:instrText>
        </w:r>
        <w:r>
          <w:fldChar w:fldCharType="separate"/>
        </w:r>
        <w:r>
          <w:t>2</w:t>
        </w:r>
        <w:r>
          <w:fldChar w:fldCharType="end"/>
        </w:r>
      </w:p>
    </w:sdtContent>
  </w:sdt>
  <w:p w14:paraId="4F3BB3DE" w14:textId="77777777" w:rsidR="001A56F1" w:rsidRDefault="001A56F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5CB86" w14:textId="77777777" w:rsidR="00550ABB" w:rsidRDefault="00550ABB" w:rsidP="001A56F1">
      <w:pPr>
        <w:spacing w:after="0" w:line="240" w:lineRule="auto"/>
      </w:pPr>
      <w:r>
        <w:separator/>
      </w:r>
    </w:p>
  </w:footnote>
  <w:footnote w:type="continuationSeparator" w:id="0">
    <w:p w14:paraId="473ACCE3" w14:textId="77777777" w:rsidR="00550ABB" w:rsidRDefault="00550ABB" w:rsidP="001A56F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bel assis">
    <w15:presenceInfo w15:providerId="Windows Live" w15:userId="51ef2fd21141f5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11"/>
    <w:rsid w:val="000B079A"/>
    <w:rsid w:val="00104E11"/>
    <w:rsid w:val="00140F10"/>
    <w:rsid w:val="001A56F1"/>
    <w:rsid w:val="001C4E91"/>
    <w:rsid w:val="001D1AB5"/>
    <w:rsid w:val="00233D33"/>
    <w:rsid w:val="003C3EC5"/>
    <w:rsid w:val="003F3591"/>
    <w:rsid w:val="00494CBD"/>
    <w:rsid w:val="004D586B"/>
    <w:rsid w:val="00521999"/>
    <w:rsid w:val="00527767"/>
    <w:rsid w:val="00550ABB"/>
    <w:rsid w:val="00551E79"/>
    <w:rsid w:val="00582002"/>
    <w:rsid w:val="00690496"/>
    <w:rsid w:val="006E3EC4"/>
    <w:rsid w:val="0071070B"/>
    <w:rsid w:val="00755D2C"/>
    <w:rsid w:val="007C0541"/>
    <w:rsid w:val="008864E5"/>
    <w:rsid w:val="008F5FC3"/>
    <w:rsid w:val="00950A60"/>
    <w:rsid w:val="00971856"/>
    <w:rsid w:val="009A15D2"/>
    <w:rsid w:val="009C2A6D"/>
    <w:rsid w:val="009E1706"/>
    <w:rsid w:val="00A53DC5"/>
    <w:rsid w:val="00BA7D63"/>
    <w:rsid w:val="00BC5C35"/>
    <w:rsid w:val="00C003C1"/>
    <w:rsid w:val="00C26530"/>
    <w:rsid w:val="00C50044"/>
    <w:rsid w:val="00CE77C1"/>
    <w:rsid w:val="00DB0588"/>
    <w:rsid w:val="00DC294D"/>
    <w:rsid w:val="00E20AE5"/>
    <w:rsid w:val="00E57541"/>
    <w:rsid w:val="00E845E6"/>
    <w:rsid w:val="00EE5088"/>
    <w:rsid w:val="00F041D6"/>
    <w:rsid w:val="00FA5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5457"/>
  <w15:chartTrackingRefBased/>
  <w15:docId w15:val="{5D23B7F6-E107-4393-AD37-A9377774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11"/>
  </w:style>
  <w:style w:type="paragraph" w:styleId="Ttulo1">
    <w:name w:val="heading 1"/>
    <w:basedOn w:val="Normal"/>
    <w:next w:val="Normal"/>
    <w:link w:val="Ttulo1Char"/>
    <w:uiPriority w:val="9"/>
    <w:qFormat/>
    <w:rsid w:val="00104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04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04E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04E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04E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04E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4E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4E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4E1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4E1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04E1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04E1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04E1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04E1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04E1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4E1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4E1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4E11"/>
    <w:rPr>
      <w:rFonts w:eastAsiaTheme="majorEastAsia" w:cstheme="majorBidi"/>
      <w:color w:val="272727" w:themeColor="text1" w:themeTint="D8"/>
    </w:rPr>
  </w:style>
  <w:style w:type="paragraph" w:styleId="Ttulo">
    <w:name w:val="Title"/>
    <w:basedOn w:val="Normal"/>
    <w:next w:val="Normal"/>
    <w:link w:val="TtuloChar"/>
    <w:uiPriority w:val="10"/>
    <w:qFormat/>
    <w:rsid w:val="00104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4E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4E1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4E1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4E11"/>
    <w:pPr>
      <w:spacing w:before="160"/>
      <w:jc w:val="center"/>
    </w:pPr>
    <w:rPr>
      <w:i/>
      <w:iCs/>
      <w:color w:val="404040" w:themeColor="text1" w:themeTint="BF"/>
    </w:rPr>
  </w:style>
  <w:style w:type="character" w:customStyle="1" w:styleId="CitaoChar">
    <w:name w:val="Citação Char"/>
    <w:basedOn w:val="Fontepargpadro"/>
    <w:link w:val="Citao"/>
    <w:uiPriority w:val="29"/>
    <w:rsid w:val="00104E11"/>
    <w:rPr>
      <w:i/>
      <w:iCs/>
      <w:color w:val="404040" w:themeColor="text1" w:themeTint="BF"/>
    </w:rPr>
  </w:style>
  <w:style w:type="paragraph" w:styleId="PargrafodaLista">
    <w:name w:val="List Paragraph"/>
    <w:basedOn w:val="Normal"/>
    <w:uiPriority w:val="34"/>
    <w:qFormat/>
    <w:rsid w:val="00104E11"/>
    <w:pPr>
      <w:ind w:left="720"/>
      <w:contextualSpacing/>
    </w:pPr>
  </w:style>
  <w:style w:type="character" w:styleId="nfaseIntensa">
    <w:name w:val="Intense Emphasis"/>
    <w:basedOn w:val="Fontepargpadro"/>
    <w:uiPriority w:val="21"/>
    <w:qFormat/>
    <w:rsid w:val="00104E11"/>
    <w:rPr>
      <w:i/>
      <w:iCs/>
      <w:color w:val="0F4761" w:themeColor="accent1" w:themeShade="BF"/>
    </w:rPr>
  </w:style>
  <w:style w:type="paragraph" w:styleId="CitaoIntensa">
    <w:name w:val="Intense Quote"/>
    <w:basedOn w:val="Normal"/>
    <w:next w:val="Normal"/>
    <w:link w:val="CitaoIntensaChar"/>
    <w:uiPriority w:val="30"/>
    <w:qFormat/>
    <w:rsid w:val="00104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04E11"/>
    <w:rPr>
      <w:i/>
      <w:iCs/>
      <w:color w:val="0F4761" w:themeColor="accent1" w:themeShade="BF"/>
    </w:rPr>
  </w:style>
  <w:style w:type="character" w:styleId="RefernciaIntensa">
    <w:name w:val="Intense Reference"/>
    <w:basedOn w:val="Fontepargpadro"/>
    <w:uiPriority w:val="32"/>
    <w:qFormat/>
    <w:rsid w:val="00104E11"/>
    <w:rPr>
      <w:b/>
      <w:bCs/>
      <w:smallCaps/>
      <w:color w:val="0F4761" w:themeColor="accent1" w:themeShade="BF"/>
      <w:spacing w:val="5"/>
    </w:rPr>
  </w:style>
  <w:style w:type="paragraph" w:styleId="Cabealho">
    <w:name w:val="header"/>
    <w:basedOn w:val="Normal"/>
    <w:link w:val="CabealhoChar"/>
    <w:uiPriority w:val="99"/>
    <w:unhideWhenUsed/>
    <w:rsid w:val="001A56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56F1"/>
  </w:style>
  <w:style w:type="paragraph" w:styleId="Rodap">
    <w:name w:val="footer"/>
    <w:basedOn w:val="Normal"/>
    <w:link w:val="RodapChar"/>
    <w:uiPriority w:val="99"/>
    <w:unhideWhenUsed/>
    <w:rsid w:val="001A56F1"/>
    <w:pPr>
      <w:tabs>
        <w:tab w:val="center" w:pos="4252"/>
        <w:tab w:val="right" w:pos="8504"/>
      </w:tabs>
      <w:spacing w:after="0" w:line="240" w:lineRule="auto"/>
    </w:pPr>
  </w:style>
  <w:style w:type="character" w:customStyle="1" w:styleId="RodapChar">
    <w:name w:val="Rodapé Char"/>
    <w:basedOn w:val="Fontepargpadro"/>
    <w:link w:val="Rodap"/>
    <w:uiPriority w:val="99"/>
    <w:rsid w:val="001A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124</Pages>
  <Words>48617</Words>
  <Characters>236770</Characters>
  <Application>Microsoft Office Word</Application>
  <DocSecurity>0</DocSecurity>
  <Lines>3881</Lines>
  <Paragraphs>1274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assis</dc:creator>
  <cp:keywords/>
  <dc:description/>
  <cp:lastModifiedBy>isabel assis</cp:lastModifiedBy>
  <cp:revision>29</cp:revision>
  <dcterms:created xsi:type="dcterms:W3CDTF">2026-03-10T10:54:00Z</dcterms:created>
  <dcterms:modified xsi:type="dcterms:W3CDTF">2026-03-12T17:18:00Z</dcterms:modified>
</cp:coreProperties>
</file>